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FD2CB8" w14:textId="3E6DDA87" w:rsidR="00D62EED" w:rsidRPr="00B41110" w:rsidRDefault="00D62EED" w:rsidP="00D62EED">
      <w:pPr>
        <w:overflowPunct w:val="0"/>
        <w:adjustRightInd w:val="0"/>
        <w:spacing w:line="276" w:lineRule="auto"/>
        <w:ind w:left="1100" w:hangingChars="500" w:hanging="1100"/>
        <w:textAlignment w:val="baseline"/>
        <w:rPr>
          <w:rFonts w:hAnsi="ＭＳ ゴシック"/>
          <w:sz w:val="22"/>
          <w:szCs w:val="22"/>
          <w:lang w:eastAsia="zh-TW"/>
        </w:rPr>
      </w:pPr>
      <w:r w:rsidRPr="00B41110">
        <w:rPr>
          <w:rFonts w:hAnsi="ＭＳ ゴシック" w:hint="eastAsia"/>
          <w:sz w:val="22"/>
          <w:szCs w:val="22"/>
          <w:lang w:eastAsia="zh-TW"/>
        </w:rPr>
        <w:t>【</w:t>
      </w:r>
      <w:r w:rsidR="00C47D72" w:rsidRPr="00B41110">
        <w:rPr>
          <w:rFonts w:hAnsi="ＭＳ ゴシック" w:hint="eastAsia"/>
          <w:sz w:val="22"/>
          <w:szCs w:val="22"/>
          <w:lang w:eastAsia="zh-TW"/>
        </w:rPr>
        <w:t>別記様式第１号（</w:t>
      </w:r>
      <w:r w:rsidR="00007A89" w:rsidRPr="00B41110">
        <w:rPr>
          <w:rFonts w:hAnsi="ＭＳ ゴシック" w:hint="eastAsia"/>
          <w:sz w:val="22"/>
          <w:szCs w:val="22"/>
          <w:lang w:eastAsia="zh-TW"/>
        </w:rPr>
        <w:t>実施要領</w:t>
      </w:r>
      <w:r w:rsidR="0060643A">
        <w:rPr>
          <w:rFonts w:hAnsi="ＭＳ ゴシック" w:hint="eastAsia"/>
          <w:sz w:val="22"/>
          <w:szCs w:val="22"/>
          <w:lang w:eastAsia="zh-TW"/>
        </w:rPr>
        <w:t>第５</w:t>
      </w:r>
      <w:r w:rsidR="00C47D72" w:rsidRPr="00B41110">
        <w:rPr>
          <w:rFonts w:hAnsi="ＭＳ ゴシック" w:hint="eastAsia"/>
          <w:sz w:val="22"/>
          <w:szCs w:val="22"/>
          <w:lang w:eastAsia="zh-TW"/>
        </w:rPr>
        <w:t>条</w:t>
      </w:r>
      <w:r w:rsidR="0020126B">
        <w:rPr>
          <w:rFonts w:hAnsi="ＭＳ ゴシック" w:hint="eastAsia"/>
          <w:sz w:val="22"/>
          <w:szCs w:val="22"/>
          <w:lang w:eastAsia="zh-TW"/>
        </w:rPr>
        <w:t>、第６条、第８条</w:t>
      </w:r>
      <w:r w:rsidR="00C47D72" w:rsidRPr="00B41110">
        <w:rPr>
          <w:rFonts w:hAnsi="ＭＳ ゴシック" w:hint="eastAsia"/>
          <w:sz w:val="22"/>
          <w:szCs w:val="22"/>
          <w:lang w:eastAsia="zh-TW"/>
        </w:rPr>
        <w:t>関係）</w:t>
      </w:r>
      <w:r w:rsidRPr="00B41110">
        <w:rPr>
          <w:rFonts w:hAnsi="ＭＳ ゴシック" w:hint="eastAsia"/>
          <w:sz w:val="22"/>
          <w:szCs w:val="22"/>
          <w:lang w:eastAsia="zh-TW"/>
        </w:rPr>
        <w:t>】</w:t>
      </w:r>
    </w:p>
    <w:p w14:paraId="44A94D56" w14:textId="77777777" w:rsidR="00264033" w:rsidRPr="00B41110" w:rsidRDefault="00264033">
      <w:pPr>
        <w:rPr>
          <w:rFonts w:hAnsi="ＭＳ ゴシック"/>
          <w:sz w:val="22"/>
          <w:szCs w:val="22"/>
          <w:lang w:eastAsia="zh-TW"/>
        </w:rPr>
      </w:pPr>
    </w:p>
    <w:p w14:paraId="281A351D" w14:textId="77777777" w:rsidR="00727BD7" w:rsidRDefault="00341865" w:rsidP="005A6D03">
      <w:pPr>
        <w:jc w:val="center"/>
        <w:rPr>
          <w:ins w:id="0" w:author="1150175" w:date="2026-08-22T14:36:00Z" w16du:dateUtc="2026-08-22T05:36:00Z"/>
          <w:rFonts w:hAnsi="ＭＳ ゴシック"/>
          <w:szCs w:val="22"/>
        </w:rPr>
      </w:pPr>
      <w:r w:rsidRPr="00341865">
        <w:rPr>
          <w:rFonts w:hAnsi="ＭＳ ゴシック" w:hint="eastAsia"/>
          <w:szCs w:val="22"/>
        </w:rPr>
        <w:t>くまもと県南フードバレー農産物高付加価値化緊急支援事業</w:t>
      </w:r>
    </w:p>
    <w:p w14:paraId="2E08A274" w14:textId="71D233CD" w:rsidR="005A6D03" w:rsidRPr="00990439" w:rsidRDefault="00341865" w:rsidP="005A6D03">
      <w:pPr>
        <w:jc w:val="center"/>
        <w:rPr>
          <w:rFonts w:hAnsi="ＭＳ ゴシック"/>
          <w:szCs w:val="22"/>
        </w:rPr>
      </w:pPr>
      <w:r w:rsidRPr="00341865">
        <w:rPr>
          <w:rFonts w:hAnsi="ＭＳ ゴシック" w:hint="eastAsia"/>
          <w:szCs w:val="22"/>
        </w:rPr>
        <w:t>（</w:t>
      </w:r>
      <w:r w:rsidR="00606AF8">
        <w:rPr>
          <w:rFonts w:hAnsi="ＭＳ ゴシック" w:hint="eastAsia"/>
          <w:szCs w:val="22"/>
        </w:rPr>
        <w:t>県南地域フードバレー</w:t>
      </w:r>
      <w:r w:rsidRPr="00341865">
        <w:rPr>
          <w:rFonts w:hAnsi="ＭＳ ゴシック" w:hint="eastAsia"/>
          <w:szCs w:val="22"/>
        </w:rPr>
        <w:t>機運醸成事業</w:t>
      </w:r>
      <w:ins w:id="1" w:author="1150175" w:date="2026-08-22T14:36:00Z" w16du:dateUtc="2026-08-22T05:36:00Z">
        <w:r w:rsidR="00727BD7">
          <w:rPr>
            <w:rFonts w:hAnsi="ＭＳ ゴシック" w:hint="eastAsia"/>
            <w:szCs w:val="22"/>
          </w:rPr>
          <w:t>（人吉球磨）</w:t>
        </w:r>
      </w:ins>
      <w:r w:rsidRPr="00341865">
        <w:rPr>
          <w:rFonts w:hAnsi="ＭＳ ゴシック" w:hint="eastAsia"/>
          <w:szCs w:val="22"/>
        </w:rPr>
        <w:t>）</w:t>
      </w:r>
      <w:r w:rsidR="00535A7E" w:rsidRPr="00990439">
        <w:rPr>
          <w:rFonts w:hAnsi="ＭＳ ゴシック" w:hint="eastAsia"/>
          <w:szCs w:val="22"/>
        </w:rPr>
        <w:t>補助金</w:t>
      </w:r>
    </w:p>
    <w:p w14:paraId="1C4CF730" w14:textId="77777777" w:rsidR="00D62EED" w:rsidRPr="00990439" w:rsidRDefault="004A4A37" w:rsidP="005A6D03">
      <w:pPr>
        <w:jc w:val="center"/>
        <w:rPr>
          <w:rFonts w:hAnsi="ＭＳ ゴシック"/>
          <w:szCs w:val="22"/>
          <w:lang w:eastAsia="zh-TW"/>
        </w:rPr>
      </w:pPr>
      <w:r w:rsidRPr="00990439">
        <w:rPr>
          <w:rFonts w:hAnsi="ＭＳ ゴシック" w:hint="eastAsia"/>
          <w:szCs w:val="22"/>
          <w:lang w:eastAsia="zh-TW"/>
        </w:rPr>
        <w:t>事業</w:t>
      </w:r>
      <w:r w:rsidR="00B41110" w:rsidRPr="00990439">
        <w:rPr>
          <w:rFonts w:hAnsi="ＭＳ ゴシック" w:hint="eastAsia"/>
          <w:szCs w:val="22"/>
          <w:lang w:eastAsia="zh-TW"/>
        </w:rPr>
        <w:t>実施</w:t>
      </w:r>
      <w:r w:rsidRPr="00990439">
        <w:rPr>
          <w:rFonts w:hAnsi="ＭＳ ゴシック" w:hint="eastAsia"/>
          <w:szCs w:val="22"/>
          <w:lang w:eastAsia="zh-TW"/>
        </w:rPr>
        <w:t>計画</w:t>
      </w:r>
      <w:r w:rsidR="004C3544" w:rsidRPr="00990439">
        <w:rPr>
          <w:rFonts w:hAnsi="ＭＳ ゴシック" w:hint="eastAsia"/>
          <w:szCs w:val="22"/>
          <w:lang w:eastAsia="zh-TW"/>
        </w:rPr>
        <w:t>（実績）</w:t>
      </w:r>
      <w:r w:rsidRPr="00990439">
        <w:rPr>
          <w:rFonts w:hAnsi="ＭＳ ゴシック" w:hint="eastAsia"/>
          <w:szCs w:val="22"/>
          <w:lang w:eastAsia="zh-TW"/>
        </w:rPr>
        <w:t>書</w:t>
      </w:r>
    </w:p>
    <w:p w14:paraId="4FB3A502" w14:textId="77777777" w:rsidR="006814E1" w:rsidRPr="00B41110" w:rsidRDefault="006814E1" w:rsidP="00D62EED">
      <w:pPr>
        <w:jc w:val="center"/>
        <w:rPr>
          <w:rFonts w:hAnsi="ＭＳ ゴシック"/>
          <w:sz w:val="22"/>
          <w:szCs w:val="22"/>
          <w:lang w:eastAsia="zh-TW"/>
        </w:rPr>
      </w:pPr>
    </w:p>
    <w:p w14:paraId="39CE1CE3" w14:textId="77777777" w:rsidR="00BC611D" w:rsidRPr="00B41110" w:rsidRDefault="00BC611D" w:rsidP="00D62EED">
      <w:pPr>
        <w:jc w:val="center"/>
        <w:rPr>
          <w:rFonts w:hAnsi="ＭＳ ゴシック"/>
          <w:sz w:val="22"/>
          <w:szCs w:val="22"/>
          <w:lang w:eastAsia="zh-TW"/>
        </w:rPr>
      </w:pPr>
    </w:p>
    <w:p w14:paraId="3336FE2B" w14:textId="77777777" w:rsidR="004A4A37" w:rsidRPr="00B41110" w:rsidRDefault="00B41110" w:rsidP="006814E1">
      <w:pPr>
        <w:pStyle w:val="aa"/>
        <w:numPr>
          <w:ilvl w:val="0"/>
          <w:numId w:val="1"/>
        </w:numPr>
        <w:ind w:leftChars="0"/>
        <w:jc w:val="left"/>
        <w:rPr>
          <w:rFonts w:hAnsi="ＭＳ ゴシック"/>
          <w:sz w:val="22"/>
          <w:szCs w:val="22"/>
        </w:rPr>
      </w:pPr>
      <w:r w:rsidRPr="00B41110">
        <w:rPr>
          <w:rFonts w:hAnsi="ＭＳ ゴシック" w:hint="eastAsia"/>
          <w:sz w:val="22"/>
          <w:szCs w:val="22"/>
        </w:rPr>
        <w:t>申請者</w:t>
      </w:r>
      <w:r w:rsidR="004A4A37" w:rsidRPr="00B41110">
        <w:rPr>
          <w:rFonts w:hAnsi="ＭＳ ゴシック" w:hint="eastAsia"/>
          <w:sz w:val="22"/>
          <w:szCs w:val="22"/>
        </w:rPr>
        <w:t>の概要</w:t>
      </w:r>
      <w:r w:rsidR="006814E1" w:rsidRPr="00B41110">
        <w:rPr>
          <w:rFonts w:hAnsi="ＭＳ ゴシック" w:hint="eastAsia"/>
          <w:sz w:val="22"/>
          <w:szCs w:val="22"/>
        </w:rPr>
        <w:t>等</w:t>
      </w:r>
    </w:p>
    <w:p w14:paraId="5FC178F5" w14:textId="77777777" w:rsidR="006814E1" w:rsidRPr="00B41110" w:rsidRDefault="006814E1" w:rsidP="006814E1">
      <w:pPr>
        <w:jc w:val="left"/>
        <w:rPr>
          <w:rFonts w:hAnsi="ＭＳ ゴシック"/>
          <w:sz w:val="22"/>
          <w:szCs w:val="22"/>
        </w:rPr>
      </w:pPr>
      <w:r w:rsidRPr="00B41110">
        <w:rPr>
          <w:rFonts w:hAnsi="ＭＳ ゴシック" w:hint="eastAsia"/>
          <w:sz w:val="22"/>
          <w:szCs w:val="22"/>
        </w:rPr>
        <w:t>（１）申請者の概要</w:t>
      </w:r>
    </w:p>
    <w:tbl>
      <w:tblPr>
        <w:tblW w:w="91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39"/>
        <w:gridCol w:w="6662"/>
      </w:tblGrid>
      <w:tr w:rsidR="00483146" w:rsidRPr="00B41110" w14:paraId="2460D09A" w14:textId="77777777" w:rsidTr="00341865">
        <w:trPr>
          <w:trHeight w:val="397"/>
        </w:trPr>
        <w:tc>
          <w:tcPr>
            <w:tcW w:w="2439" w:type="dxa"/>
          </w:tcPr>
          <w:p w14:paraId="1C4A37D5" w14:textId="77777777" w:rsidR="00483146" w:rsidRPr="00B41110" w:rsidRDefault="00483146" w:rsidP="00483146">
            <w:pPr>
              <w:rPr>
                <w:rFonts w:hAnsi="ＭＳ ゴシック"/>
                <w:sz w:val="22"/>
                <w:szCs w:val="22"/>
              </w:rPr>
            </w:pPr>
            <w:r w:rsidRPr="00B41110">
              <w:rPr>
                <w:rFonts w:hAnsi="ＭＳ ゴシック" w:hint="eastAsia"/>
                <w:sz w:val="22"/>
                <w:szCs w:val="22"/>
              </w:rPr>
              <w:t>名称</w:t>
            </w:r>
          </w:p>
        </w:tc>
        <w:tc>
          <w:tcPr>
            <w:tcW w:w="6662" w:type="dxa"/>
          </w:tcPr>
          <w:p w14:paraId="664C9E46" w14:textId="77777777" w:rsidR="00483146" w:rsidRPr="00B41110" w:rsidRDefault="00483146">
            <w:pPr>
              <w:rPr>
                <w:rFonts w:hAnsi="ＭＳ ゴシック"/>
                <w:sz w:val="22"/>
                <w:szCs w:val="22"/>
              </w:rPr>
            </w:pPr>
          </w:p>
        </w:tc>
      </w:tr>
      <w:tr w:rsidR="00483146" w:rsidRPr="00B41110" w14:paraId="2EB6AA43" w14:textId="77777777" w:rsidTr="00341865">
        <w:trPr>
          <w:trHeight w:val="397"/>
        </w:trPr>
        <w:tc>
          <w:tcPr>
            <w:tcW w:w="2439" w:type="dxa"/>
          </w:tcPr>
          <w:p w14:paraId="312F7060" w14:textId="77777777" w:rsidR="00483146" w:rsidRPr="00B41110" w:rsidRDefault="00483146">
            <w:pPr>
              <w:rPr>
                <w:rFonts w:hAnsi="ＭＳ ゴシック"/>
                <w:sz w:val="22"/>
                <w:szCs w:val="22"/>
              </w:rPr>
            </w:pPr>
            <w:r w:rsidRPr="00B41110">
              <w:rPr>
                <w:rFonts w:hAnsi="ＭＳ ゴシック" w:hint="eastAsia"/>
                <w:sz w:val="22"/>
                <w:szCs w:val="22"/>
              </w:rPr>
              <w:t>代表者役職及び氏名</w:t>
            </w:r>
          </w:p>
        </w:tc>
        <w:tc>
          <w:tcPr>
            <w:tcW w:w="6662" w:type="dxa"/>
          </w:tcPr>
          <w:p w14:paraId="03F6D0D8" w14:textId="77777777" w:rsidR="00483146" w:rsidRPr="00B41110" w:rsidRDefault="00483146">
            <w:pPr>
              <w:rPr>
                <w:rFonts w:hAnsi="ＭＳ ゴシック"/>
                <w:sz w:val="22"/>
                <w:szCs w:val="22"/>
              </w:rPr>
            </w:pPr>
          </w:p>
        </w:tc>
      </w:tr>
      <w:tr w:rsidR="00483146" w:rsidRPr="00B41110" w14:paraId="2ED03BD6" w14:textId="77777777" w:rsidTr="00341865">
        <w:trPr>
          <w:trHeight w:val="397"/>
        </w:trPr>
        <w:tc>
          <w:tcPr>
            <w:tcW w:w="2439" w:type="dxa"/>
          </w:tcPr>
          <w:p w14:paraId="30AEA43B" w14:textId="77777777" w:rsidR="00483146" w:rsidRPr="00B41110" w:rsidRDefault="00483146">
            <w:pPr>
              <w:rPr>
                <w:rFonts w:hAnsi="ＭＳ ゴシック"/>
                <w:sz w:val="22"/>
                <w:szCs w:val="22"/>
              </w:rPr>
            </w:pPr>
            <w:r w:rsidRPr="00B41110">
              <w:rPr>
                <w:rFonts w:hAnsi="ＭＳ ゴシック" w:hint="eastAsia"/>
                <w:sz w:val="22"/>
                <w:szCs w:val="22"/>
              </w:rPr>
              <w:t>住所</w:t>
            </w:r>
          </w:p>
        </w:tc>
        <w:tc>
          <w:tcPr>
            <w:tcW w:w="6662" w:type="dxa"/>
          </w:tcPr>
          <w:p w14:paraId="36DF47BF" w14:textId="77777777" w:rsidR="00483146" w:rsidRPr="00B41110" w:rsidRDefault="00483146">
            <w:pPr>
              <w:rPr>
                <w:rFonts w:hAnsi="ＭＳ ゴシック"/>
                <w:sz w:val="22"/>
                <w:szCs w:val="22"/>
              </w:rPr>
            </w:pPr>
          </w:p>
        </w:tc>
      </w:tr>
      <w:tr w:rsidR="00483146" w:rsidRPr="00B41110" w14:paraId="77F6CA05" w14:textId="77777777" w:rsidTr="00341865">
        <w:trPr>
          <w:trHeight w:val="397"/>
        </w:trPr>
        <w:tc>
          <w:tcPr>
            <w:tcW w:w="2439" w:type="dxa"/>
          </w:tcPr>
          <w:p w14:paraId="0594453B" w14:textId="77777777" w:rsidR="00483146" w:rsidRPr="00B41110" w:rsidRDefault="00483146">
            <w:pPr>
              <w:rPr>
                <w:rFonts w:hAnsi="ＭＳ ゴシック"/>
                <w:sz w:val="22"/>
                <w:szCs w:val="22"/>
              </w:rPr>
            </w:pPr>
            <w:r w:rsidRPr="00B41110">
              <w:rPr>
                <w:rFonts w:hAnsi="ＭＳ ゴシック" w:hint="eastAsia"/>
                <w:sz w:val="22"/>
                <w:szCs w:val="22"/>
              </w:rPr>
              <w:t>電話番号</w:t>
            </w:r>
          </w:p>
        </w:tc>
        <w:tc>
          <w:tcPr>
            <w:tcW w:w="6662" w:type="dxa"/>
          </w:tcPr>
          <w:p w14:paraId="24309CA9" w14:textId="77777777" w:rsidR="00483146" w:rsidRPr="00B41110" w:rsidRDefault="00483146">
            <w:pPr>
              <w:rPr>
                <w:rFonts w:hAnsi="ＭＳ ゴシック"/>
                <w:sz w:val="22"/>
                <w:szCs w:val="22"/>
              </w:rPr>
            </w:pPr>
          </w:p>
        </w:tc>
      </w:tr>
      <w:tr w:rsidR="00483146" w:rsidRPr="00B41110" w14:paraId="46A9A07B" w14:textId="77777777" w:rsidTr="00341865">
        <w:trPr>
          <w:trHeight w:val="397"/>
        </w:trPr>
        <w:tc>
          <w:tcPr>
            <w:tcW w:w="2439" w:type="dxa"/>
          </w:tcPr>
          <w:p w14:paraId="51B11EB9" w14:textId="77777777" w:rsidR="00483146" w:rsidRPr="00B41110" w:rsidRDefault="00483146">
            <w:pPr>
              <w:rPr>
                <w:rFonts w:hAnsi="ＭＳ ゴシック"/>
                <w:sz w:val="22"/>
                <w:szCs w:val="22"/>
              </w:rPr>
            </w:pPr>
            <w:r w:rsidRPr="00B41110">
              <w:rPr>
                <w:rFonts w:hAnsi="ＭＳ ゴシック" w:hint="eastAsia"/>
                <w:sz w:val="22"/>
                <w:szCs w:val="22"/>
              </w:rPr>
              <w:t>担当者役職及び氏名</w:t>
            </w:r>
          </w:p>
        </w:tc>
        <w:tc>
          <w:tcPr>
            <w:tcW w:w="6662" w:type="dxa"/>
          </w:tcPr>
          <w:p w14:paraId="12F47142" w14:textId="77777777" w:rsidR="00483146" w:rsidRPr="00B41110" w:rsidRDefault="00483146">
            <w:pPr>
              <w:rPr>
                <w:rFonts w:hAnsi="ＭＳ ゴシック"/>
                <w:sz w:val="22"/>
                <w:szCs w:val="22"/>
              </w:rPr>
            </w:pPr>
          </w:p>
        </w:tc>
      </w:tr>
      <w:tr w:rsidR="00483146" w:rsidRPr="00B41110" w14:paraId="0CC7771F" w14:textId="77777777" w:rsidTr="00341865">
        <w:trPr>
          <w:trHeight w:val="397"/>
        </w:trPr>
        <w:tc>
          <w:tcPr>
            <w:tcW w:w="2439" w:type="dxa"/>
          </w:tcPr>
          <w:p w14:paraId="747E6EAA" w14:textId="77777777" w:rsidR="00483146" w:rsidRPr="00B41110" w:rsidRDefault="00483146">
            <w:pPr>
              <w:rPr>
                <w:rFonts w:hAnsi="ＭＳ ゴシック"/>
                <w:sz w:val="22"/>
                <w:szCs w:val="22"/>
              </w:rPr>
            </w:pPr>
            <w:r w:rsidRPr="00B41110">
              <w:rPr>
                <w:rFonts w:hAnsi="ＭＳ ゴシック" w:hint="eastAsia"/>
                <w:sz w:val="22"/>
                <w:szCs w:val="22"/>
              </w:rPr>
              <w:t>担当者連絡先</w:t>
            </w:r>
          </w:p>
        </w:tc>
        <w:tc>
          <w:tcPr>
            <w:tcW w:w="6662" w:type="dxa"/>
          </w:tcPr>
          <w:p w14:paraId="316863BF" w14:textId="77777777" w:rsidR="00483146" w:rsidRPr="00B41110" w:rsidRDefault="00483146">
            <w:pPr>
              <w:rPr>
                <w:rFonts w:hAnsi="ＭＳ ゴシック"/>
                <w:sz w:val="22"/>
                <w:szCs w:val="22"/>
              </w:rPr>
            </w:pPr>
          </w:p>
        </w:tc>
      </w:tr>
      <w:tr w:rsidR="00483146" w:rsidRPr="00B41110" w14:paraId="4CFA8F63" w14:textId="77777777" w:rsidTr="00341865">
        <w:trPr>
          <w:trHeight w:val="397"/>
        </w:trPr>
        <w:tc>
          <w:tcPr>
            <w:tcW w:w="2439" w:type="dxa"/>
          </w:tcPr>
          <w:p w14:paraId="5B31A6D8" w14:textId="77777777" w:rsidR="00483146" w:rsidRPr="00B41110" w:rsidRDefault="00483146">
            <w:pPr>
              <w:rPr>
                <w:rFonts w:hAnsi="ＭＳ ゴシック"/>
                <w:sz w:val="22"/>
                <w:szCs w:val="22"/>
              </w:rPr>
            </w:pPr>
            <w:r w:rsidRPr="00B41110">
              <w:rPr>
                <w:rFonts w:hAnsi="ＭＳ ゴシック" w:hint="eastAsia"/>
                <w:sz w:val="22"/>
                <w:szCs w:val="22"/>
              </w:rPr>
              <w:t>担当者</w:t>
            </w:r>
            <w:r w:rsidRPr="00B41110">
              <w:rPr>
                <w:rFonts w:hAnsi="ＭＳ ゴシック"/>
                <w:sz w:val="22"/>
                <w:szCs w:val="22"/>
              </w:rPr>
              <w:t>E</w:t>
            </w:r>
            <w:r w:rsidRPr="00B41110">
              <w:rPr>
                <w:rFonts w:hAnsi="ＭＳ ゴシック" w:hint="eastAsia"/>
                <w:sz w:val="22"/>
                <w:szCs w:val="22"/>
              </w:rPr>
              <w:t>-mail</w:t>
            </w:r>
          </w:p>
        </w:tc>
        <w:tc>
          <w:tcPr>
            <w:tcW w:w="6662" w:type="dxa"/>
          </w:tcPr>
          <w:p w14:paraId="1ADA8A5B" w14:textId="77777777" w:rsidR="00483146" w:rsidRPr="00B41110" w:rsidRDefault="00483146">
            <w:pPr>
              <w:rPr>
                <w:rFonts w:hAnsi="ＭＳ ゴシック"/>
                <w:sz w:val="22"/>
                <w:szCs w:val="22"/>
              </w:rPr>
            </w:pPr>
          </w:p>
        </w:tc>
      </w:tr>
      <w:tr w:rsidR="00483146" w:rsidRPr="00B41110" w14:paraId="09B5DE4E" w14:textId="77777777" w:rsidTr="00341865">
        <w:trPr>
          <w:trHeight w:val="737"/>
        </w:trPr>
        <w:tc>
          <w:tcPr>
            <w:tcW w:w="2439" w:type="dxa"/>
          </w:tcPr>
          <w:p w14:paraId="435BA9FF" w14:textId="77777777" w:rsidR="00483146" w:rsidRPr="00B41110" w:rsidRDefault="00483146">
            <w:pPr>
              <w:rPr>
                <w:rFonts w:hAnsi="ＭＳ ゴシック"/>
                <w:sz w:val="22"/>
                <w:szCs w:val="22"/>
              </w:rPr>
            </w:pPr>
            <w:r w:rsidRPr="00B41110">
              <w:rPr>
                <w:rFonts w:hAnsi="ＭＳ ゴシック" w:hint="eastAsia"/>
                <w:sz w:val="22"/>
                <w:szCs w:val="22"/>
              </w:rPr>
              <w:t>国税及び熊本県税の</w:t>
            </w:r>
          </w:p>
          <w:p w14:paraId="2E957E18" w14:textId="77777777" w:rsidR="00483146" w:rsidRPr="00B41110" w:rsidRDefault="00483146">
            <w:pPr>
              <w:rPr>
                <w:rFonts w:hAnsi="ＭＳ ゴシック"/>
                <w:sz w:val="22"/>
                <w:szCs w:val="22"/>
              </w:rPr>
            </w:pPr>
            <w:r w:rsidRPr="00B41110">
              <w:rPr>
                <w:rFonts w:hAnsi="ＭＳ ゴシック" w:hint="eastAsia"/>
                <w:sz w:val="22"/>
                <w:szCs w:val="22"/>
              </w:rPr>
              <w:t>納付状況</w:t>
            </w:r>
          </w:p>
        </w:tc>
        <w:tc>
          <w:tcPr>
            <w:tcW w:w="6662" w:type="dxa"/>
          </w:tcPr>
          <w:p w14:paraId="38132C1F" w14:textId="77777777" w:rsidR="00483146" w:rsidRPr="00B41110" w:rsidRDefault="00483146">
            <w:pPr>
              <w:rPr>
                <w:rFonts w:hAnsi="ＭＳ ゴシック"/>
                <w:sz w:val="22"/>
                <w:szCs w:val="22"/>
              </w:rPr>
            </w:pPr>
            <w:r w:rsidRPr="00B41110">
              <w:rPr>
                <w:rFonts w:hAnsi="ＭＳ ゴシック" w:hint="eastAsia"/>
                <w:sz w:val="22"/>
                <w:szCs w:val="22"/>
              </w:rPr>
              <w:t>□　滞納無</w:t>
            </w:r>
          </w:p>
          <w:p w14:paraId="52906D17" w14:textId="77777777" w:rsidR="00483146" w:rsidRPr="00B41110" w:rsidRDefault="00483146">
            <w:pPr>
              <w:rPr>
                <w:rFonts w:hAnsi="ＭＳ ゴシック"/>
                <w:sz w:val="22"/>
                <w:szCs w:val="22"/>
              </w:rPr>
            </w:pPr>
            <w:r w:rsidRPr="00B41110">
              <w:rPr>
                <w:rFonts w:hAnsi="ＭＳ ゴシック" w:hint="eastAsia"/>
                <w:sz w:val="22"/>
                <w:szCs w:val="22"/>
              </w:rPr>
              <w:t>□　滞納有</w:t>
            </w:r>
          </w:p>
        </w:tc>
      </w:tr>
      <w:tr w:rsidR="00483146" w:rsidRPr="00B41110" w14:paraId="644DD0E6" w14:textId="77777777" w:rsidTr="00341865">
        <w:trPr>
          <w:trHeight w:val="737"/>
        </w:trPr>
        <w:tc>
          <w:tcPr>
            <w:tcW w:w="2439" w:type="dxa"/>
          </w:tcPr>
          <w:p w14:paraId="211E0CBC" w14:textId="77777777" w:rsidR="00483146" w:rsidRPr="00B41110" w:rsidRDefault="00483146">
            <w:pPr>
              <w:rPr>
                <w:rFonts w:hAnsi="ＭＳ ゴシック"/>
                <w:sz w:val="22"/>
                <w:szCs w:val="22"/>
              </w:rPr>
            </w:pPr>
            <w:r w:rsidRPr="00B41110">
              <w:rPr>
                <w:rFonts w:hAnsi="ＭＳ ゴシック" w:hint="eastAsia"/>
                <w:sz w:val="22"/>
                <w:szCs w:val="22"/>
              </w:rPr>
              <w:t>過去３年以内の</w:t>
            </w:r>
          </w:p>
          <w:p w14:paraId="18DB5D31" w14:textId="77777777" w:rsidR="00483146" w:rsidRPr="00B41110" w:rsidRDefault="00483146">
            <w:pPr>
              <w:rPr>
                <w:rFonts w:hAnsi="ＭＳ ゴシック"/>
                <w:sz w:val="22"/>
                <w:szCs w:val="22"/>
              </w:rPr>
            </w:pPr>
            <w:r w:rsidRPr="00B41110">
              <w:rPr>
                <w:rFonts w:hAnsi="ＭＳ ゴシック" w:hint="eastAsia"/>
                <w:sz w:val="22"/>
                <w:szCs w:val="22"/>
              </w:rPr>
              <w:t>滞納処分状況</w:t>
            </w:r>
          </w:p>
        </w:tc>
        <w:tc>
          <w:tcPr>
            <w:tcW w:w="6662" w:type="dxa"/>
          </w:tcPr>
          <w:p w14:paraId="3292F2EC" w14:textId="77777777" w:rsidR="00483146" w:rsidRPr="00B41110" w:rsidRDefault="00483146">
            <w:pPr>
              <w:rPr>
                <w:rFonts w:hAnsi="ＭＳ ゴシック"/>
                <w:sz w:val="22"/>
                <w:szCs w:val="22"/>
              </w:rPr>
            </w:pPr>
            <w:r w:rsidRPr="00B41110">
              <w:rPr>
                <w:rFonts w:hAnsi="ＭＳ ゴシック" w:hint="eastAsia"/>
                <w:sz w:val="22"/>
                <w:szCs w:val="22"/>
              </w:rPr>
              <w:t>□　過去３年以内に滞納処分を受けたことがない</w:t>
            </w:r>
          </w:p>
          <w:p w14:paraId="4A7E2492" w14:textId="77777777" w:rsidR="00483146" w:rsidRPr="00B41110" w:rsidRDefault="00483146">
            <w:pPr>
              <w:rPr>
                <w:rFonts w:hAnsi="ＭＳ ゴシック"/>
                <w:sz w:val="22"/>
                <w:szCs w:val="22"/>
              </w:rPr>
            </w:pPr>
            <w:r w:rsidRPr="00B41110">
              <w:rPr>
                <w:rFonts w:hAnsi="ＭＳ ゴシック" w:hint="eastAsia"/>
                <w:sz w:val="22"/>
                <w:szCs w:val="22"/>
              </w:rPr>
              <w:t>□　過去３年以内に滞納処分を受けたことがある</w:t>
            </w:r>
          </w:p>
        </w:tc>
      </w:tr>
    </w:tbl>
    <w:p w14:paraId="1853FBEC" w14:textId="77777777" w:rsidR="004A4A37" w:rsidRPr="00B41110" w:rsidRDefault="004A4A37">
      <w:pPr>
        <w:rPr>
          <w:rFonts w:hAnsi="ＭＳ ゴシック"/>
          <w:sz w:val="22"/>
          <w:szCs w:val="22"/>
        </w:rPr>
      </w:pPr>
    </w:p>
    <w:p w14:paraId="68F44394" w14:textId="77777777" w:rsidR="00483146" w:rsidRPr="00B41110" w:rsidRDefault="006814E1" w:rsidP="006814E1">
      <w:pPr>
        <w:jc w:val="left"/>
        <w:rPr>
          <w:rFonts w:hAnsi="ＭＳ ゴシック"/>
          <w:sz w:val="22"/>
          <w:szCs w:val="22"/>
        </w:rPr>
      </w:pPr>
      <w:r w:rsidRPr="00B41110">
        <w:rPr>
          <w:rFonts w:hAnsi="ＭＳ ゴシック" w:hint="eastAsia"/>
          <w:sz w:val="22"/>
          <w:szCs w:val="22"/>
        </w:rPr>
        <w:t>（２）共同申請者の概要【共同申請者がある場合】</w:t>
      </w:r>
    </w:p>
    <w:tbl>
      <w:tblPr>
        <w:tblW w:w="91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39"/>
        <w:gridCol w:w="6662"/>
      </w:tblGrid>
      <w:tr w:rsidR="00483146" w:rsidRPr="00B41110" w14:paraId="3E08C5EE" w14:textId="77777777" w:rsidTr="00341865">
        <w:trPr>
          <w:trHeight w:val="397"/>
        </w:trPr>
        <w:tc>
          <w:tcPr>
            <w:tcW w:w="2439" w:type="dxa"/>
          </w:tcPr>
          <w:p w14:paraId="7DD18377" w14:textId="77777777" w:rsidR="00483146" w:rsidRPr="00B41110" w:rsidRDefault="00483146" w:rsidP="005D0830">
            <w:pPr>
              <w:rPr>
                <w:rFonts w:hAnsi="ＭＳ ゴシック"/>
                <w:sz w:val="22"/>
                <w:szCs w:val="22"/>
              </w:rPr>
            </w:pPr>
            <w:r w:rsidRPr="00B41110">
              <w:rPr>
                <w:rFonts w:hAnsi="ＭＳ ゴシック" w:hint="eastAsia"/>
                <w:sz w:val="22"/>
                <w:szCs w:val="22"/>
              </w:rPr>
              <w:t>名称</w:t>
            </w:r>
          </w:p>
        </w:tc>
        <w:tc>
          <w:tcPr>
            <w:tcW w:w="6662" w:type="dxa"/>
          </w:tcPr>
          <w:p w14:paraId="69AD725A" w14:textId="77777777" w:rsidR="00483146" w:rsidRPr="00B41110" w:rsidRDefault="00483146" w:rsidP="005D0830">
            <w:pPr>
              <w:rPr>
                <w:rFonts w:hAnsi="ＭＳ ゴシック"/>
                <w:sz w:val="22"/>
                <w:szCs w:val="22"/>
              </w:rPr>
            </w:pPr>
          </w:p>
        </w:tc>
      </w:tr>
      <w:tr w:rsidR="00483146" w:rsidRPr="00B41110" w14:paraId="6D2594F3" w14:textId="77777777" w:rsidTr="00341865">
        <w:trPr>
          <w:trHeight w:val="397"/>
        </w:trPr>
        <w:tc>
          <w:tcPr>
            <w:tcW w:w="2439" w:type="dxa"/>
          </w:tcPr>
          <w:p w14:paraId="719E1021" w14:textId="77777777" w:rsidR="00483146" w:rsidRPr="00B41110" w:rsidRDefault="00483146" w:rsidP="005D0830">
            <w:pPr>
              <w:rPr>
                <w:rFonts w:hAnsi="ＭＳ ゴシック"/>
                <w:sz w:val="22"/>
                <w:szCs w:val="22"/>
              </w:rPr>
            </w:pPr>
            <w:r w:rsidRPr="00B41110">
              <w:rPr>
                <w:rFonts w:hAnsi="ＭＳ ゴシック" w:hint="eastAsia"/>
                <w:sz w:val="22"/>
                <w:szCs w:val="22"/>
              </w:rPr>
              <w:t>代表者役職及び氏名</w:t>
            </w:r>
          </w:p>
        </w:tc>
        <w:tc>
          <w:tcPr>
            <w:tcW w:w="6662" w:type="dxa"/>
          </w:tcPr>
          <w:p w14:paraId="57DDA591" w14:textId="77777777" w:rsidR="00483146" w:rsidRPr="00B41110" w:rsidRDefault="00483146" w:rsidP="005D0830">
            <w:pPr>
              <w:rPr>
                <w:rFonts w:hAnsi="ＭＳ ゴシック"/>
                <w:sz w:val="22"/>
                <w:szCs w:val="22"/>
              </w:rPr>
            </w:pPr>
          </w:p>
        </w:tc>
      </w:tr>
      <w:tr w:rsidR="00483146" w:rsidRPr="00B41110" w14:paraId="2B6C80F3" w14:textId="77777777" w:rsidTr="00341865">
        <w:trPr>
          <w:trHeight w:val="397"/>
        </w:trPr>
        <w:tc>
          <w:tcPr>
            <w:tcW w:w="2439" w:type="dxa"/>
          </w:tcPr>
          <w:p w14:paraId="55D00FFC" w14:textId="77777777" w:rsidR="00483146" w:rsidRPr="00B41110" w:rsidRDefault="00483146" w:rsidP="005D0830">
            <w:pPr>
              <w:rPr>
                <w:rFonts w:hAnsi="ＭＳ ゴシック"/>
                <w:sz w:val="22"/>
                <w:szCs w:val="22"/>
              </w:rPr>
            </w:pPr>
            <w:r w:rsidRPr="00B41110">
              <w:rPr>
                <w:rFonts w:hAnsi="ＭＳ ゴシック" w:hint="eastAsia"/>
                <w:sz w:val="22"/>
                <w:szCs w:val="22"/>
              </w:rPr>
              <w:t>住所</w:t>
            </w:r>
          </w:p>
        </w:tc>
        <w:tc>
          <w:tcPr>
            <w:tcW w:w="6662" w:type="dxa"/>
          </w:tcPr>
          <w:p w14:paraId="2A020AFE" w14:textId="77777777" w:rsidR="00483146" w:rsidRPr="00B41110" w:rsidRDefault="00483146" w:rsidP="005D0830">
            <w:pPr>
              <w:rPr>
                <w:rFonts w:hAnsi="ＭＳ ゴシック"/>
                <w:sz w:val="22"/>
                <w:szCs w:val="22"/>
              </w:rPr>
            </w:pPr>
          </w:p>
        </w:tc>
      </w:tr>
      <w:tr w:rsidR="00483146" w:rsidRPr="00B41110" w14:paraId="693EF1F4" w14:textId="77777777" w:rsidTr="00341865">
        <w:trPr>
          <w:trHeight w:val="397"/>
        </w:trPr>
        <w:tc>
          <w:tcPr>
            <w:tcW w:w="2439" w:type="dxa"/>
          </w:tcPr>
          <w:p w14:paraId="7C9BB979" w14:textId="77777777" w:rsidR="00483146" w:rsidRPr="00B41110" w:rsidRDefault="00483146" w:rsidP="005D0830">
            <w:pPr>
              <w:rPr>
                <w:rFonts w:hAnsi="ＭＳ ゴシック"/>
                <w:sz w:val="22"/>
                <w:szCs w:val="22"/>
              </w:rPr>
            </w:pPr>
            <w:r w:rsidRPr="00B41110">
              <w:rPr>
                <w:rFonts w:hAnsi="ＭＳ ゴシック" w:hint="eastAsia"/>
                <w:sz w:val="22"/>
                <w:szCs w:val="22"/>
              </w:rPr>
              <w:t>電話番号</w:t>
            </w:r>
          </w:p>
        </w:tc>
        <w:tc>
          <w:tcPr>
            <w:tcW w:w="6662" w:type="dxa"/>
          </w:tcPr>
          <w:p w14:paraId="7D2756EE" w14:textId="77777777" w:rsidR="00483146" w:rsidRPr="00B41110" w:rsidRDefault="00483146" w:rsidP="005D0830">
            <w:pPr>
              <w:rPr>
                <w:rFonts w:hAnsi="ＭＳ ゴシック"/>
                <w:sz w:val="22"/>
                <w:szCs w:val="22"/>
              </w:rPr>
            </w:pPr>
          </w:p>
        </w:tc>
      </w:tr>
      <w:tr w:rsidR="00483146" w:rsidRPr="00B41110" w14:paraId="4D87D9F4" w14:textId="77777777" w:rsidTr="00341865">
        <w:trPr>
          <w:trHeight w:val="397"/>
        </w:trPr>
        <w:tc>
          <w:tcPr>
            <w:tcW w:w="2439" w:type="dxa"/>
          </w:tcPr>
          <w:p w14:paraId="2ED50378" w14:textId="77777777" w:rsidR="00483146" w:rsidRPr="00B41110" w:rsidRDefault="00483146" w:rsidP="005D0830">
            <w:pPr>
              <w:rPr>
                <w:rFonts w:hAnsi="ＭＳ ゴシック"/>
                <w:sz w:val="22"/>
                <w:szCs w:val="22"/>
              </w:rPr>
            </w:pPr>
            <w:r w:rsidRPr="00B41110">
              <w:rPr>
                <w:rFonts w:hAnsi="ＭＳ ゴシック" w:hint="eastAsia"/>
                <w:sz w:val="22"/>
                <w:szCs w:val="22"/>
              </w:rPr>
              <w:t>担当者役職及び氏名</w:t>
            </w:r>
          </w:p>
        </w:tc>
        <w:tc>
          <w:tcPr>
            <w:tcW w:w="6662" w:type="dxa"/>
          </w:tcPr>
          <w:p w14:paraId="3CF2E6AA" w14:textId="77777777" w:rsidR="00483146" w:rsidRPr="00B41110" w:rsidRDefault="00483146" w:rsidP="005D0830">
            <w:pPr>
              <w:rPr>
                <w:rFonts w:hAnsi="ＭＳ ゴシック"/>
                <w:sz w:val="22"/>
                <w:szCs w:val="22"/>
              </w:rPr>
            </w:pPr>
          </w:p>
        </w:tc>
      </w:tr>
      <w:tr w:rsidR="00483146" w:rsidRPr="00B41110" w14:paraId="4EC736FB" w14:textId="77777777" w:rsidTr="00341865">
        <w:trPr>
          <w:trHeight w:val="397"/>
        </w:trPr>
        <w:tc>
          <w:tcPr>
            <w:tcW w:w="2439" w:type="dxa"/>
          </w:tcPr>
          <w:p w14:paraId="6FC14971" w14:textId="77777777" w:rsidR="00483146" w:rsidRPr="00B41110" w:rsidRDefault="00483146" w:rsidP="005D0830">
            <w:pPr>
              <w:rPr>
                <w:rFonts w:hAnsi="ＭＳ ゴシック"/>
                <w:sz w:val="22"/>
                <w:szCs w:val="22"/>
              </w:rPr>
            </w:pPr>
            <w:r w:rsidRPr="00B41110">
              <w:rPr>
                <w:rFonts w:hAnsi="ＭＳ ゴシック" w:hint="eastAsia"/>
                <w:sz w:val="22"/>
                <w:szCs w:val="22"/>
              </w:rPr>
              <w:t>担当者連絡先</w:t>
            </w:r>
          </w:p>
        </w:tc>
        <w:tc>
          <w:tcPr>
            <w:tcW w:w="6662" w:type="dxa"/>
          </w:tcPr>
          <w:p w14:paraId="652B7227" w14:textId="77777777" w:rsidR="00483146" w:rsidRPr="00B41110" w:rsidRDefault="00483146" w:rsidP="005D0830">
            <w:pPr>
              <w:rPr>
                <w:rFonts w:hAnsi="ＭＳ ゴシック"/>
                <w:sz w:val="22"/>
                <w:szCs w:val="22"/>
              </w:rPr>
            </w:pPr>
          </w:p>
        </w:tc>
      </w:tr>
      <w:tr w:rsidR="00483146" w:rsidRPr="00B41110" w14:paraId="3EE920A3" w14:textId="77777777" w:rsidTr="00341865">
        <w:trPr>
          <w:trHeight w:val="397"/>
        </w:trPr>
        <w:tc>
          <w:tcPr>
            <w:tcW w:w="2439" w:type="dxa"/>
          </w:tcPr>
          <w:p w14:paraId="4B951BD7" w14:textId="77777777" w:rsidR="00483146" w:rsidRPr="00B41110" w:rsidRDefault="00483146" w:rsidP="005D0830">
            <w:pPr>
              <w:rPr>
                <w:rFonts w:hAnsi="ＭＳ ゴシック"/>
                <w:sz w:val="22"/>
                <w:szCs w:val="22"/>
              </w:rPr>
            </w:pPr>
            <w:r w:rsidRPr="00B41110">
              <w:rPr>
                <w:rFonts w:hAnsi="ＭＳ ゴシック" w:hint="eastAsia"/>
                <w:sz w:val="22"/>
                <w:szCs w:val="22"/>
              </w:rPr>
              <w:t>担当者</w:t>
            </w:r>
            <w:r w:rsidRPr="00B41110">
              <w:rPr>
                <w:rFonts w:hAnsi="ＭＳ ゴシック"/>
                <w:sz w:val="22"/>
                <w:szCs w:val="22"/>
              </w:rPr>
              <w:t>E</w:t>
            </w:r>
            <w:r w:rsidRPr="00B41110">
              <w:rPr>
                <w:rFonts w:hAnsi="ＭＳ ゴシック" w:hint="eastAsia"/>
                <w:sz w:val="22"/>
                <w:szCs w:val="22"/>
              </w:rPr>
              <w:t>-mail</w:t>
            </w:r>
          </w:p>
        </w:tc>
        <w:tc>
          <w:tcPr>
            <w:tcW w:w="6662" w:type="dxa"/>
          </w:tcPr>
          <w:p w14:paraId="3259ED16" w14:textId="77777777" w:rsidR="00483146" w:rsidRPr="00B41110" w:rsidRDefault="00483146" w:rsidP="005D0830">
            <w:pPr>
              <w:rPr>
                <w:rFonts w:hAnsi="ＭＳ ゴシック"/>
                <w:sz w:val="22"/>
                <w:szCs w:val="22"/>
              </w:rPr>
            </w:pPr>
          </w:p>
        </w:tc>
      </w:tr>
      <w:tr w:rsidR="00483146" w:rsidRPr="00B41110" w14:paraId="363A38E7" w14:textId="77777777" w:rsidTr="00341865">
        <w:trPr>
          <w:trHeight w:val="737"/>
        </w:trPr>
        <w:tc>
          <w:tcPr>
            <w:tcW w:w="2439" w:type="dxa"/>
          </w:tcPr>
          <w:p w14:paraId="1095D72C" w14:textId="77777777" w:rsidR="00483146" w:rsidRPr="00B41110" w:rsidRDefault="00483146" w:rsidP="005D0830">
            <w:pPr>
              <w:rPr>
                <w:rFonts w:hAnsi="ＭＳ ゴシック"/>
                <w:sz w:val="22"/>
                <w:szCs w:val="22"/>
              </w:rPr>
            </w:pPr>
            <w:r w:rsidRPr="00B41110">
              <w:rPr>
                <w:rFonts w:hAnsi="ＭＳ ゴシック" w:hint="eastAsia"/>
                <w:sz w:val="22"/>
                <w:szCs w:val="22"/>
              </w:rPr>
              <w:t>国税及び熊本県税の</w:t>
            </w:r>
          </w:p>
          <w:p w14:paraId="5F6C712C" w14:textId="77777777" w:rsidR="00483146" w:rsidRPr="00B41110" w:rsidRDefault="00483146" w:rsidP="005D0830">
            <w:pPr>
              <w:rPr>
                <w:rFonts w:hAnsi="ＭＳ ゴシック"/>
                <w:sz w:val="22"/>
                <w:szCs w:val="22"/>
              </w:rPr>
            </w:pPr>
            <w:r w:rsidRPr="00B41110">
              <w:rPr>
                <w:rFonts w:hAnsi="ＭＳ ゴシック" w:hint="eastAsia"/>
                <w:sz w:val="22"/>
                <w:szCs w:val="22"/>
              </w:rPr>
              <w:t>納付状況</w:t>
            </w:r>
          </w:p>
        </w:tc>
        <w:tc>
          <w:tcPr>
            <w:tcW w:w="6662" w:type="dxa"/>
          </w:tcPr>
          <w:p w14:paraId="5E3E9C0B" w14:textId="77777777" w:rsidR="00483146" w:rsidRPr="00B41110" w:rsidRDefault="00483146" w:rsidP="005D0830">
            <w:pPr>
              <w:rPr>
                <w:rFonts w:hAnsi="ＭＳ ゴシック"/>
                <w:sz w:val="22"/>
                <w:szCs w:val="22"/>
                <w:lang w:eastAsia="zh-TW"/>
              </w:rPr>
            </w:pPr>
            <w:r w:rsidRPr="00B41110">
              <w:rPr>
                <w:rFonts w:hAnsi="ＭＳ ゴシック" w:hint="eastAsia"/>
                <w:sz w:val="22"/>
                <w:szCs w:val="22"/>
                <w:lang w:eastAsia="zh-TW"/>
              </w:rPr>
              <w:t>□　滞納無</w:t>
            </w:r>
          </w:p>
          <w:p w14:paraId="22F543E4" w14:textId="77777777" w:rsidR="00483146" w:rsidRPr="00B41110" w:rsidRDefault="00483146" w:rsidP="005D0830">
            <w:pPr>
              <w:rPr>
                <w:rFonts w:hAnsi="ＭＳ ゴシック"/>
                <w:sz w:val="22"/>
                <w:szCs w:val="22"/>
                <w:lang w:eastAsia="zh-TW"/>
              </w:rPr>
            </w:pPr>
            <w:r w:rsidRPr="00B41110">
              <w:rPr>
                <w:rFonts w:hAnsi="ＭＳ ゴシック" w:hint="eastAsia"/>
                <w:sz w:val="22"/>
                <w:szCs w:val="22"/>
                <w:lang w:eastAsia="zh-TW"/>
              </w:rPr>
              <w:t>□　滞納有</w:t>
            </w:r>
          </w:p>
        </w:tc>
      </w:tr>
      <w:tr w:rsidR="00483146" w:rsidRPr="00B41110" w14:paraId="5ADB8B9D" w14:textId="77777777" w:rsidTr="00341865">
        <w:trPr>
          <w:trHeight w:val="737"/>
        </w:trPr>
        <w:tc>
          <w:tcPr>
            <w:tcW w:w="2439" w:type="dxa"/>
          </w:tcPr>
          <w:p w14:paraId="72A5BCCC" w14:textId="77777777" w:rsidR="00483146" w:rsidRPr="00B41110" w:rsidRDefault="00483146" w:rsidP="005D0830">
            <w:pPr>
              <w:rPr>
                <w:rFonts w:hAnsi="ＭＳ ゴシック"/>
                <w:sz w:val="22"/>
                <w:szCs w:val="22"/>
              </w:rPr>
            </w:pPr>
            <w:r w:rsidRPr="00B41110">
              <w:rPr>
                <w:rFonts w:hAnsi="ＭＳ ゴシック" w:hint="eastAsia"/>
                <w:sz w:val="22"/>
                <w:szCs w:val="22"/>
              </w:rPr>
              <w:t>過去３年以内の</w:t>
            </w:r>
          </w:p>
          <w:p w14:paraId="5B48D7DE" w14:textId="77777777" w:rsidR="00483146" w:rsidRPr="00B41110" w:rsidRDefault="00483146" w:rsidP="005D0830">
            <w:pPr>
              <w:rPr>
                <w:rFonts w:hAnsi="ＭＳ ゴシック"/>
                <w:sz w:val="22"/>
                <w:szCs w:val="22"/>
              </w:rPr>
            </w:pPr>
            <w:r w:rsidRPr="00B41110">
              <w:rPr>
                <w:rFonts w:hAnsi="ＭＳ ゴシック" w:hint="eastAsia"/>
                <w:sz w:val="22"/>
                <w:szCs w:val="22"/>
              </w:rPr>
              <w:t>滞納処分状況</w:t>
            </w:r>
          </w:p>
        </w:tc>
        <w:tc>
          <w:tcPr>
            <w:tcW w:w="6662" w:type="dxa"/>
          </w:tcPr>
          <w:p w14:paraId="148E3FEF" w14:textId="77777777" w:rsidR="00483146" w:rsidRPr="00B41110" w:rsidRDefault="00483146" w:rsidP="005D0830">
            <w:pPr>
              <w:rPr>
                <w:rFonts w:hAnsi="ＭＳ ゴシック"/>
                <w:sz w:val="22"/>
                <w:szCs w:val="22"/>
              </w:rPr>
            </w:pPr>
            <w:r w:rsidRPr="00B41110">
              <w:rPr>
                <w:rFonts w:hAnsi="ＭＳ ゴシック" w:hint="eastAsia"/>
                <w:sz w:val="22"/>
                <w:szCs w:val="22"/>
              </w:rPr>
              <w:t>□　過去３年以内に滞納処分を受けたことがない</w:t>
            </w:r>
          </w:p>
          <w:p w14:paraId="303776F6" w14:textId="77777777" w:rsidR="00483146" w:rsidRPr="00B41110" w:rsidRDefault="00483146" w:rsidP="005D0830">
            <w:pPr>
              <w:rPr>
                <w:rFonts w:hAnsi="ＭＳ ゴシック"/>
                <w:sz w:val="22"/>
                <w:szCs w:val="22"/>
              </w:rPr>
            </w:pPr>
            <w:r w:rsidRPr="00B41110">
              <w:rPr>
                <w:rFonts w:hAnsi="ＭＳ ゴシック" w:hint="eastAsia"/>
                <w:sz w:val="22"/>
                <w:szCs w:val="22"/>
              </w:rPr>
              <w:t>□　過去３年以内に滞納処分を受けたことがある</w:t>
            </w:r>
          </w:p>
        </w:tc>
      </w:tr>
    </w:tbl>
    <w:p w14:paraId="3387F47B" w14:textId="77777777" w:rsidR="00C47D72" w:rsidRPr="00B41110" w:rsidRDefault="00C47D72">
      <w:pPr>
        <w:rPr>
          <w:rFonts w:hAnsi="ＭＳ ゴシック"/>
          <w:sz w:val="22"/>
          <w:szCs w:val="22"/>
        </w:rPr>
      </w:pPr>
    </w:p>
    <w:p w14:paraId="01BAE27D" w14:textId="77777777" w:rsidR="006814E1" w:rsidRPr="00B41110" w:rsidRDefault="006814E1">
      <w:pPr>
        <w:rPr>
          <w:rFonts w:hAnsi="ＭＳ ゴシック"/>
          <w:sz w:val="22"/>
          <w:szCs w:val="22"/>
        </w:rPr>
      </w:pPr>
    </w:p>
    <w:p w14:paraId="798F73AE" w14:textId="77777777" w:rsidR="00483146" w:rsidRPr="00B41110" w:rsidRDefault="00483146">
      <w:pPr>
        <w:rPr>
          <w:rFonts w:hAnsi="ＭＳ ゴシック"/>
          <w:sz w:val="22"/>
          <w:szCs w:val="22"/>
        </w:rPr>
      </w:pPr>
    </w:p>
    <w:p w14:paraId="0F55C2BE" w14:textId="77777777" w:rsidR="00483146" w:rsidRPr="00B41110" w:rsidRDefault="00483146">
      <w:pPr>
        <w:rPr>
          <w:rFonts w:hAnsi="ＭＳ ゴシック"/>
          <w:sz w:val="22"/>
          <w:szCs w:val="22"/>
        </w:rPr>
      </w:pPr>
    </w:p>
    <w:p w14:paraId="681CA60C" w14:textId="77777777" w:rsidR="00BC611D" w:rsidRPr="00B41110" w:rsidRDefault="00BC611D">
      <w:pPr>
        <w:rPr>
          <w:rFonts w:hAnsi="ＭＳ ゴシック"/>
          <w:sz w:val="22"/>
          <w:szCs w:val="22"/>
        </w:rPr>
      </w:pPr>
    </w:p>
    <w:p w14:paraId="2E1B0EF3" w14:textId="77777777" w:rsidR="00483146" w:rsidRPr="00B41110" w:rsidRDefault="00483146">
      <w:pPr>
        <w:rPr>
          <w:rFonts w:hAnsi="ＭＳ ゴシック"/>
          <w:sz w:val="22"/>
          <w:szCs w:val="22"/>
        </w:rPr>
      </w:pPr>
    </w:p>
    <w:p w14:paraId="5F194C07" w14:textId="77777777" w:rsidR="006814E1" w:rsidRPr="00B41110" w:rsidRDefault="006814E1" w:rsidP="006814E1">
      <w:pPr>
        <w:pStyle w:val="aa"/>
        <w:numPr>
          <w:ilvl w:val="0"/>
          <w:numId w:val="1"/>
        </w:numPr>
        <w:ind w:leftChars="0"/>
        <w:rPr>
          <w:rFonts w:hAnsi="ＭＳ ゴシック"/>
          <w:sz w:val="22"/>
          <w:szCs w:val="22"/>
        </w:rPr>
      </w:pPr>
      <w:r w:rsidRPr="00B41110">
        <w:rPr>
          <w:rFonts w:hAnsi="ＭＳ ゴシック" w:hint="eastAsia"/>
          <w:sz w:val="22"/>
          <w:szCs w:val="22"/>
        </w:rPr>
        <w:t>補助対象事業の内容</w:t>
      </w:r>
    </w:p>
    <w:p w14:paraId="68869AE2" w14:textId="77777777" w:rsidR="006814E1" w:rsidRPr="00B41110" w:rsidRDefault="006814E1" w:rsidP="006814E1">
      <w:pPr>
        <w:rPr>
          <w:rFonts w:hAnsi="ＭＳ ゴシック"/>
          <w:sz w:val="22"/>
          <w:szCs w:val="22"/>
        </w:rPr>
      </w:pPr>
      <w:r w:rsidRPr="00B41110">
        <w:rPr>
          <w:rFonts w:hAnsi="ＭＳ ゴシック" w:hint="eastAsia"/>
          <w:sz w:val="22"/>
          <w:szCs w:val="22"/>
        </w:rPr>
        <w:t>（１）事業</w:t>
      </w:r>
      <w:r w:rsidR="009D576A" w:rsidRPr="00B41110">
        <w:rPr>
          <w:rFonts w:hAnsi="ＭＳ ゴシック" w:hint="eastAsia"/>
          <w:sz w:val="22"/>
          <w:szCs w:val="22"/>
        </w:rPr>
        <w:t>実施者の概要</w:t>
      </w:r>
    </w:p>
    <w:tbl>
      <w:tblPr>
        <w:tblStyle w:val="a3"/>
        <w:tblW w:w="9072" w:type="dxa"/>
        <w:tblInd w:w="137" w:type="dxa"/>
        <w:tblLook w:val="04A0" w:firstRow="1" w:lastRow="0" w:firstColumn="1" w:lastColumn="0" w:noHBand="0" w:noVBand="1"/>
      </w:tblPr>
      <w:tblGrid>
        <w:gridCol w:w="9072"/>
      </w:tblGrid>
      <w:tr w:rsidR="006814E1" w:rsidRPr="00B41110" w14:paraId="3BEAC9D2" w14:textId="77777777" w:rsidTr="00341865">
        <w:trPr>
          <w:trHeight w:val="2432"/>
        </w:trPr>
        <w:tc>
          <w:tcPr>
            <w:tcW w:w="9072" w:type="dxa"/>
          </w:tcPr>
          <w:p w14:paraId="0EF0B0FD" w14:textId="77777777" w:rsidR="00B41110" w:rsidRPr="00B41110" w:rsidRDefault="009D576A" w:rsidP="006814E1">
            <w:pPr>
              <w:rPr>
                <w:rFonts w:hAnsi="ＭＳ ゴシック" w:cs="ＭＳ 明朝"/>
                <w:color w:val="FF0000"/>
                <w:sz w:val="22"/>
                <w:szCs w:val="22"/>
              </w:rPr>
            </w:pPr>
            <w:r w:rsidRPr="00B41110">
              <w:rPr>
                <w:rFonts w:hAnsi="ＭＳ ゴシック" w:cs="ＭＳ 明朝" w:hint="eastAsia"/>
                <w:color w:val="FF0000"/>
                <w:sz w:val="22"/>
                <w:szCs w:val="22"/>
              </w:rPr>
              <w:t>※会社概要や事業内容、事業実績、申請者が本事業を実施する意義等について記載してください</w:t>
            </w:r>
            <w:r w:rsidR="009E2C8A">
              <w:rPr>
                <w:rFonts w:hAnsi="ＭＳ ゴシック" w:cs="ＭＳ 明朝" w:hint="eastAsia"/>
                <w:color w:val="FF0000"/>
                <w:sz w:val="22"/>
                <w:szCs w:val="22"/>
              </w:rPr>
              <w:t>。</w:t>
            </w:r>
          </w:p>
          <w:p w14:paraId="42C28811" w14:textId="77777777" w:rsidR="009D576A" w:rsidRPr="00B41110" w:rsidRDefault="00B41110" w:rsidP="006814E1">
            <w:pPr>
              <w:rPr>
                <w:rFonts w:hAnsi="ＭＳ ゴシック" w:cs="ＭＳ 明朝"/>
                <w:sz w:val="22"/>
                <w:szCs w:val="22"/>
              </w:rPr>
            </w:pPr>
            <w:r w:rsidRPr="00B41110">
              <w:rPr>
                <w:rFonts w:hAnsi="ＭＳ ゴシック" w:cs="ＭＳ 明朝" w:hint="eastAsia"/>
                <w:color w:val="FF0000"/>
                <w:sz w:val="22"/>
                <w:szCs w:val="22"/>
              </w:rPr>
              <w:t>※共同申請者がいる場合、共同申請者についても記載してください</w:t>
            </w:r>
            <w:r w:rsidR="009E2C8A">
              <w:rPr>
                <w:rFonts w:hAnsi="ＭＳ ゴシック" w:cs="ＭＳ 明朝" w:hint="eastAsia"/>
                <w:color w:val="FF0000"/>
                <w:sz w:val="22"/>
                <w:szCs w:val="22"/>
              </w:rPr>
              <w:t>。</w:t>
            </w:r>
          </w:p>
        </w:tc>
      </w:tr>
    </w:tbl>
    <w:p w14:paraId="394D485E" w14:textId="77777777" w:rsidR="00483146" w:rsidRPr="00B41110" w:rsidRDefault="00483146" w:rsidP="00D62EED">
      <w:pPr>
        <w:ind w:left="660" w:hangingChars="300" w:hanging="660"/>
        <w:rPr>
          <w:rFonts w:hAnsi="ＭＳ ゴシック"/>
          <w:sz w:val="22"/>
          <w:szCs w:val="22"/>
        </w:rPr>
      </w:pPr>
    </w:p>
    <w:p w14:paraId="64DE1823" w14:textId="77777777" w:rsidR="00D62EED" w:rsidRPr="00B41110" w:rsidRDefault="009C4215" w:rsidP="00D62EED">
      <w:pPr>
        <w:ind w:left="660" w:hangingChars="300" w:hanging="660"/>
        <w:rPr>
          <w:rFonts w:hAnsi="ＭＳ ゴシック"/>
          <w:sz w:val="22"/>
          <w:szCs w:val="22"/>
        </w:rPr>
      </w:pPr>
      <w:r w:rsidRPr="00B41110">
        <w:rPr>
          <w:rFonts w:hAnsi="ＭＳ ゴシック" w:hint="eastAsia"/>
          <w:sz w:val="22"/>
          <w:szCs w:val="22"/>
        </w:rPr>
        <w:t>（２）</w:t>
      </w:r>
      <w:r w:rsidR="00483146" w:rsidRPr="00B41110">
        <w:rPr>
          <w:rFonts w:hAnsi="ＭＳ ゴシック" w:hint="eastAsia"/>
          <w:sz w:val="22"/>
          <w:szCs w:val="22"/>
        </w:rPr>
        <w:t>事業概要</w:t>
      </w:r>
    </w:p>
    <w:tbl>
      <w:tblPr>
        <w:tblW w:w="91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01"/>
      </w:tblGrid>
      <w:tr w:rsidR="00D62EED" w:rsidRPr="00B41110" w14:paraId="2B295A1E" w14:textId="77777777" w:rsidTr="00341865">
        <w:trPr>
          <w:trHeight w:val="9918"/>
        </w:trPr>
        <w:tc>
          <w:tcPr>
            <w:tcW w:w="9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0D653" w14:textId="77777777" w:rsidR="00FD75E3" w:rsidRPr="00B41110" w:rsidRDefault="009D576A" w:rsidP="00D62EED">
            <w:pPr>
              <w:rPr>
                <w:rFonts w:hAnsi="ＭＳ ゴシック"/>
                <w:sz w:val="22"/>
                <w:szCs w:val="22"/>
              </w:rPr>
            </w:pPr>
            <w:r w:rsidRPr="00B41110">
              <w:rPr>
                <w:rFonts w:hAnsi="ＭＳ ゴシック" w:hint="eastAsia"/>
                <w:sz w:val="22"/>
                <w:szCs w:val="22"/>
              </w:rPr>
              <w:t>（事業の目的）</w:t>
            </w:r>
          </w:p>
          <w:p w14:paraId="333AFF4D" w14:textId="77777777" w:rsidR="009D576A" w:rsidRPr="001C7F8F" w:rsidRDefault="001C7F8F" w:rsidP="00D62EED">
            <w:pPr>
              <w:rPr>
                <w:rFonts w:hAnsi="ＭＳ ゴシック"/>
                <w:color w:val="FF0000"/>
                <w:sz w:val="22"/>
                <w:szCs w:val="22"/>
              </w:rPr>
            </w:pPr>
            <w:r w:rsidRPr="001C7F8F">
              <w:rPr>
                <w:rFonts w:hAnsi="ＭＳ ゴシック" w:hint="eastAsia"/>
                <w:color w:val="FF0000"/>
                <w:sz w:val="22"/>
                <w:szCs w:val="22"/>
              </w:rPr>
              <w:t>※事業の目的を簡潔に記載してください。</w:t>
            </w:r>
          </w:p>
          <w:p w14:paraId="7960FBF2" w14:textId="77777777" w:rsidR="009D576A" w:rsidRPr="00B41110" w:rsidRDefault="009D576A" w:rsidP="00D62EED">
            <w:pPr>
              <w:rPr>
                <w:rFonts w:hAnsi="ＭＳ ゴシック"/>
                <w:sz w:val="22"/>
                <w:szCs w:val="22"/>
              </w:rPr>
            </w:pPr>
          </w:p>
          <w:p w14:paraId="18AE5DFD" w14:textId="77777777" w:rsidR="009D576A" w:rsidRPr="00B41110" w:rsidRDefault="009D576A" w:rsidP="00D62EED">
            <w:pPr>
              <w:rPr>
                <w:rFonts w:hAnsi="ＭＳ ゴシック"/>
                <w:sz w:val="22"/>
                <w:szCs w:val="22"/>
              </w:rPr>
            </w:pPr>
          </w:p>
          <w:p w14:paraId="74587C1D" w14:textId="77777777" w:rsidR="009D576A" w:rsidRPr="00B41110" w:rsidRDefault="009D576A" w:rsidP="00D62EED">
            <w:pPr>
              <w:rPr>
                <w:rFonts w:hAnsi="ＭＳ ゴシック"/>
                <w:sz w:val="22"/>
                <w:szCs w:val="22"/>
              </w:rPr>
            </w:pPr>
          </w:p>
          <w:p w14:paraId="019E5023" w14:textId="77777777" w:rsidR="009D576A" w:rsidRPr="00B41110" w:rsidRDefault="009D576A" w:rsidP="00D62EED">
            <w:pPr>
              <w:rPr>
                <w:rFonts w:hAnsi="ＭＳ ゴシック"/>
                <w:sz w:val="22"/>
                <w:szCs w:val="22"/>
              </w:rPr>
            </w:pPr>
          </w:p>
          <w:p w14:paraId="3174FBE6" w14:textId="77777777" w:rsidR="00CC2DC9" w:rsidRPr="00B41110" w:rsidRDefault="00CC2DC9" w:rsidP="00D62EED">
            <w:pPr>
              <w:rPr>
                <w:rFonts w:hAnsi="ＭＳ ゴシック"/>
                <w:sz w:val="22"/>
                <w:szCs w:val="22"/>
              </w:rPr>
            </w:pPr>
          </w:p>
          <w:p w14:paraId="6FF06E56" w14:textId="77777777" w:rsidR="00CC2DC9" w:rsidRPr="00B41110" w:rsidRDefault="00CC2DC9" w:rsidP="00D62EED">
            <w:pPr>
              <w:rPr>
                <w:rFonts w:hAnsi="ＭＳ ゴシック"/>
                <w:sz w:val="22"/>
                <w:szCs w:val="22"/>
              </w:rPr>
            </w:pPr>
          </w:p>
          <w:p w14:paraId="75C5BF08" w14:textId="77777777" w:rsidR="009D576A" w:rsidRPr="00B41110" w:rsidRDefault="009D576A" w:rsidP="00D62EED">
            <w:pPr>
              <w:rPr>
                <w:rFonts w:hAnsi="ＭＳ ゴシック"/>
                <w:sz w:val="22"/>
                <w:szCs w:val="22"/>
              </w:rPr>
            </w:pPr>
            <w:r w:rsidRPr="00B41110">
              <w:rPr>
                <w:rFonts w:hAnsi="ＭＳ ゴシック" w:hint="eastAsia"/>
                <w:sz w:val="22"/>
                <w:szCs w:val="22"/>
              </w:rPr>
              <w:t>（事業の内容）</w:t>
            </w:r>
          </w:p>
          <w:p w14:paraId="3E3E79C9" w14:textId="77777777" w:rsidR="009D576A" w:rsidRPr="009E2C8A" w:rsidRDefault="001C7F8F" w:rsidP="00D62EED">
            <w:pPr>
              <w:rPr>
                <w:rFonts w:hAnsi="ＭＳ ゴシック"/>
                <w:color w:val="FF0000"/>
                <w:sz w:val="22"/>
                <w:szCs w:val="22"/>
              </w:rPr>
            </w:pPr>
            <w:r>
              <w:rPr>
                <w:rFonts w:hAnsi="ＭＳ ゴシック" w:hint="eastAsia"/>
                <w:color w:val="FF0000"/>
                <w:sz w:val="22"/>
                <w:szCs w:val="22"/>
              </w:rPr>
              <w:t>※</w:t>
            </w:r>
            <w:r w:rsidR="00CC2DC9" w:rsidRPr="00B41110">
              <w:rPr>
                <w:rFonts w:hAnsi="ＭＳ ゴシック" w:hint="eastAsia"/>
                <w:color w:val="FF0000"/>
                <w:sz w:val="22"/>
                <w:szCs w:val="22"/>
              </w:rPr>
              <w:t>取組内容</w:t>
            </w:r>
            <w:r>
              <w:rPr>
                <w:rFonts w:hAnsi="ＭＳ ゴシック" w:hint="eastAsia"/>
                <w:color w:val="FF0000"/>
                <w:sz w:val="22"/>
                <w:szCs w:val="22"/>
              </w:rPr>
              <w:t>を具体的に</w:t>
            </w:r>
            <w:r w:rsidR="00CC2DC9" w:rsidRPr="00B41110">
              <w:rPr>
                <w:rFonts w:hAnsi="ＭＳ ゴシック" w:hint="eastAsia"/>
                <w:color w:val="FF0000"/>
                <w:sz w:val="22"/>
                <w:szCs w:val="22"/>
              </w:rPr>
              <w:t>記載してください</w:t>
            </w:r>
          </w:p>
          <w:p w14:paraId="7DD2F2CD" w14:textId="77777777" w:rsidR="00CC2DC9" w:rsidRPr="00390E2A" w:rsidRDefault="00390E2A" w:rsidP="00D62EED">
            <w:pPr>
              <w:rPr>
                <w:rFonts w:hAnsi="ＭＳ ゴシック"/>
                <w:color w:val="FF0000"/>
                <w:sz w:val="22"/>
                <w:szCs w:val="22"/>
              </w:rPr>
            </w:pPr>
            <w:r w:rsidRPr="00390E2A">
              <w:rPr>
                <w:rFonts w:hAnsi="ＭＳ ゴシック" w:hint="eastAsia"/>
                <w:color w:val="FF0000"/>
                <w:sz w:val="22"/>
                <w:szCs w:val="22"/>
              </w:rPr>
              <w:t>※</w:t>
            </w:r>
            <w:r>
              <w:rPr>
                <w:rFonts w:hAnsi="ＭＳ ゴシック" w:hint="eastAsia"/>
                <w:color w:val="FF0000"/>
                <w:sz w:val="22"/>
                <w:szCs w:val="22"/>
              </w:rPr>
              <w:t>必要に応じて、</w:t>
            </w:r>
            <w:r w:rsidR="001C7F8F">
              <w:rPr>
                <w:rFonts w:hAnsi="ＭＳ ゴシック" w:hint="eastAsia"/>
                <w:color w:val="FF0000"/>
                <w:sz w:val="22"/>
                <w:szCs w:val="22"/>
              </w:rPr>
              <w:t>補足資料を（Ａ４サイズ、３０ページ以内、様式自由）を添付してください。</w:t>
            </w:r>
          </w:p>
          <w:p w14:paraId="20B99A0F" w14:textId="77777777" w:rsidR="00CC2DC9" w:rsidRPr="001C7F8F" w:rsidRDefault="00CC2DC9" w:rsidP="00D62EED">
            <w:pPr>
              <w:rPr>
                <w:rFonts w:hAnsi="ＭＳ ゴシック"/>
                <w:sz w:val="22"/>
                <w:szCs w:val="22"/>
              </w:rPr>
            </w:pPr>
          </w:p>
          <w:p w14:paraId="0B580765" w14:textId="77777777" w:rsidR="00345F44" w:rsidRDefault="00345F44" w:rsidP="00D62EED">
            <w:pPr>
              <w:rPr>
                <w:rFonts w:hAnsi="ＭＳ ゴシック"/>
                <w:sz w:val="22"/>
                <w:szCs w:val="22"/>
              </w:rPr>
            </w:pPr>
          </w:p>
          <w:p w14:paraId="4B206E47" w14:textId="77777777" w:rsidR="00345F44" w:rsidRPr="00390E2A" w:rsidRDefault="00345F44" w:rsidP="00D62EED">
            <w:pPr>
              <w:rPr>
                <w:rFonts w:hAnsi="ＭＳ ゴシック"/>
                <w:sz w:val="22"/>
                <w:szCs w:val="22"/>
              </w:rPr>
            </w:pPr>
          </w:p>
          <w:p w14:paraId="363389A9" w14:textId="77777777" w:rsidR="00CC2DC9" w:rsidRPr="00B41110" w:rsidRDefault="00CC2DC9" w:rsidP="00D62EED">
            <w:pPr>
              <w:rPr>
                <w:rFonts w:hAnsi="ＭＳ ゴシック"/>
                <w:sz w:val="22"/>
                <w:szCs w:val="22"/>
              </w:rPr>
            </w:pPr>
          </w:p>
          <w:p w14:paraId="7234F980" w14:textId="77777777" w:rsidR="00CC2DC9" w:rsidRPr="00B41110" w:rsidRDefault="00CC2DC9" w:rsidP="00D62EED">
            <w:pPr>
              <w:rPr>
                <w:rFonts w:hAnsi="ＭＳ ゴシック"/>
                <w:sz w:val="22"/>
                <w:szCs w:val="22"/>
              </w:rPr>
            </w:pPr>
          </w:p>
          <w:p w14:paraId="75548CEC" w14:textId="77777777" w:rsidR="00CC2DC9" w:rsidRPr="00B41110" w:rsidRDefault="00CC2DC9" w:rsidP="00CC2DC9">
            <w:pPr>
              <w:rPr>
                <w:rFonts w:hAnsi="ＭＳ ゴシック"/>
                <w:sz w:val="22"/>
                <w:szCs w:val="22"/>
              </w:rPr>
            </w:pPr>
          </w:p>
          <w:p w14:paraId="47AF2974" w14:textId="77777777" w:rsidR="00CC2DC9" w:rsidRPr="00B41110" w:rsidRDefault="00CC2DC9" w:rsidP="00CC2DC9">
            <w:pPr>
              <w:rPr>
                <w:rFonts w:hAnsi="ＭＳ ゴシック"/>
                <w:sz w:val="22"/>
                <w:szCs w:val="22"/>
              </w:rPr>
            </w:pPr>
          </w:p>
          <w:p w14:paraId="25D61A63" w14:textId="77777777" w:rsidR="00CC2DC9" w:rsidRPr="00B41110" w:rsidRDefault="00CC2DC9" w:rsidP="00CC2DC9">
            <w:pPr>
              <w:rPr>
                <w:rFonts w:hAnsi="ＭＳ ゴシック"/>
                <w:sz w:val="22"/>
                <w:szCs w:val="22"/>
              </w:rPr>
            </w:pPr>
          </w:p>
          <w:p w14:paraId="21BF1A3D" w14:textId="77777777" w:rsidR="00CC2DC9" w:rsidRDefault="00CC2DC9" w:rsidP="00CC2DC9">
            <w:pPr>
              <w:rPr>
                <w:rFonts w:hAnsi="ＭＳ ゴシック"/>
                <w:sz w:val="22"/>
                <w:szCs w:val="22"/>
              </w:rPr>
            </w:pPr>
          </w:p>
          <w:p w14:paraId="3B5E5A92" w14:textId="77777777" w:rsidR="003D683C" w:rsidRDefault="003D683C" w:rsidP="00CC2DC9">
            <w:pPr>
              <w:rPr>
                <w:rFonts w:hAnsi="ＭＳ ゴシック"/>
                <w:sz w:val="22"/>
                <w:szCs w:val="22"/>
              </w:rPr>
            </w:pPr>
          </w:p>
          <w:p w14:paraId="2DC566A9" w14:textId="77777777" w:rsidR="003D683C" w:rsidRDefault="003D683C" w:rsidP="00CC2DC9">
            <w:pPr>
              <w:rPr>
                <w:rFonts w:hAnsi="ＭＳ ゴシック"/>
                <w:sz w:val="22"/>
                <w:szCs w:val="22"/>
              </w:rPr>
            </w:pPr>
          </w:p>
          <w:p w14:paraId="09003026" w14:textId="77777777" w:rsidR="003D683C" w:rsidRDefault="003D683C" w:rsidP="00CC2DC9">
            <w:pPr>
              <w:rPr>
                <w:rFonts w:hAnsi="ＭＳ ゴシック"/>
                <w:sz w:val="22"/>
                <w:szCs w:val="22"/>
              </w:rPr>
            </w:pPr>
          </w:p>
          <w:p w14:paraId="6743D19B" w14:textId="77777777" w:rsidR="00345F44" w:rsidRDefault="00345F44" w:rsidP="00CC2DC9">
            <w:pPr>
              <w:rPr>
                <w:rFonts w:hAnsi="ＭＳ ゴシック"/>
                <w:sz w:val="22"/>
                <w:szCs w:val="22"/>
              </w:rPr>
            </w:pPr>
          </w:p>
          <w:p w14:paraId="2FCD232B" w14:textId="77777777" w:rsidR="003D683C" w:rsidRDefault="003D683C" w:rsidP="00CC2DC9">
            <w:pPr>
              <w:rPr>
                <w:rFonts w:hAnsi="ＭＳ ゴシック"/>
                <w:sz w:val="22"/>
                <w:szCs w:val="22"/>
              </w:rPr>
            </w:pPr>
          </w:p>
          <w:p w14:paraId="6BCAE5C3" w14:textId="77777777" w:rsidR="003D683C" w:rsidRDefault="003D683C" w:rsidP="00CC2DC9">
            <w:pPr>
              <w:rPr>
                <w:rFonts w:hAnsi="ＭＳ ゴシック"/>
                <w:sz w:val="22"/>
                <w:szCs w:val="22"/>
              </w:rPr>
            </w:pPr>
          </w:p>
          <w:p w14:paraId="61DD4C12" w14:textId="77777777" w:rsidR="003D683C" w:rsidRDefault="003D683C" w:rsidP="00CC2DC9">
            <w:pPr>
              <w:rPr>
                <w:rFonts w:hAnsi="ＭＳ ゴシック"/>
                <w:sz w:val="22"/>
                <w:szCs w:val="22"/>
              </w:rPr>
            </w:pPr>
          </w:p>
          <w:p w14:paraId="01BC2D7A" w14:textId="77777777" w:rsidR="003D683C" w:rsidRPr="00B41110" w:rsidRDefault="003D683C" w:rsidP="00CC2DC9">
            <w:pPr>
              <w:rPr>
                <w:rFonts w:hAnsi="ＭＳ ゴシック"/>
                <w:sz w:val="22"/>
                <w:szCs w:val="22"/>
              </w:rPr>
            </w:pPr>
          </w:p>
        </w:tc>
      </w:tr>
    </w:tbl>
    <w:p w14:paraId="6C72FE99" w14:textId="77777777" w:rsidR="00CC2DC9" w:rsidRPr="00B41110" w:rsidRDefault="00CC2DC9" w:rsidP="009D576A">
      <w:pPr>
        <w:rPr>
          <w:rFonts w:hAnsi="ＭＳ ゴシック"/>
          <w:sz w:val="22"/>
          <w:szCs w:val="22"/>
        </w:rPr>
      </w:pPr>
    </w:p>
    <w:p w14:paraId="129E324A" w14:textId="77777777" w:rsidR="009D576A" w:rsidRPr="00B41110" w:rsidRDefault="009D576A" w:rsidP="009D576A">
      <w:pPr>
        <w:rPr>
          <w:rFonts w:hAnsi="ＭＳ ゴシック"/>
          <w:sz w:val="22"/>
          <w:szCs w:val="22"/>
        </w:rPr>
      </w:pPr>
      <w:r w:rsidRPr="00B41110">
        <w:rPr>
          <w:rFonts w:hAnsi="ＭＳ ゴシック" w:hint="eastAsia"/>
          <w:sz w:val="22"/>
          <w:szCs w:val="22"/>
        </w:rPr>
        <w:t>（３）実施体制</w:t>
      </w:r>
    </w:p>
    <w:tbl>
      <w:tblPr>
        <w:tblStyle w:val="a3"/>
        <w:tblW w:w="9072" w:type="dxa"/>
        <w:tblInd w:w="137" w:type="dxa"/>
        <w:tblLook w:val="04A0" w:firstRow="1" w:lastRow="0" w:firstColumn="1" w:lastColumn="0" w:noHBand="0" w:noVBand="1"/>
      </w:tblPr>
      <w:tblGrid>
        <w:gridCol w:w="9072"/>
      </w:tblGrid>
      <w:tr w:rsidR="009D576A" w:rsidRPr="00B41110" w14:paraId="6640B196" w14:textId="77777777" w:rsidTr="00341865">
        <w:trPr>
          <w:trHeight w:val="1969"/>
        </w:trPr>
        <w:tc>
          <w:tcPr>
            <w:tcW w:w="9072" w:type="dxa"/>
          </w:tcPr>
          <w:p w14:paraId="59FBFA5A" w14:textId="77777777" w:rsidR="009D576A" w:rsidRPr="00B41110" w:rsidRDefault="009D576A" w:rsidP="009D576A">
            <w:pPr>
              <w:rPr>
                <w:rFonts w:hAnsi="ＭＳ ゴシック" w:cs="ＭＳ 明朝"/>
                <w:color w:val="FF0000"/>
                <w:sz w:val="22"/>
                <w:szCs w:val="22"/>
              </w:rPr>
            </w:pPr>
            <w:r w:rsidRPr="00B41110">
              <w:rPr>
                <w:rFonts w:hAnsi="ＭＳ ゴシック" w:cs="ＭＳ 明朝" w:hint="eastAsia"/>
                <w:color w:val="FF0000"/>
                <w:sz w:val="22"/>
                <w:szCs w:val="22"/>
              </w:rPr>
              <w:t>※事業実施体制を図示してください。</w:t>
            </w:r>
          </w:p>
          <w:p w14:paraId="32C034C0" w14:textId="77777777" w:rsidR="009D576A" w:rsidRPr="00B41110" w:rsidRDefault="009D576A" w:rsidP="009D576A">
            <w:pPr>
              <w:rPr>
                <w:rFonts w:hAnsi="ＭＳ ゴシック" w:cs="ＭＳ 明朝"/>
                <w:color w:val="FF0000"/>
                <w:sz w:val="22"/>
                <w:szCs w:val="22"/>
              </w:rPr>
            </w:pPr>
            <w:r w:rsidRPr="00B41110">
              <w:rPr>
                <w:rFonts w:hAnsi="ＭＳ ゴシック" w:cs="ＭＳ 明朝" w:hint="eastAsia"/>
                <w:color w:val="FF0000"/>
                <w:sz w:val="22"/>
                <w:szCs w:val="22"/>
              </w:rPr>
              <w:t>※参画事業者や連携又は委託を行う団体、その他関係者等についても可能な限り記載してください。</w:t>
            </w:r>
          </w:p>
          <w:p w14:paraId="12B46C5D" w14:textId="77777777" w:rsidR="00C87314" w:rsidRDefault="00C87314" w:rsidP="005D0830">
            <w:pPr>
              <w:rPr>
                <w:rFonts w:hAnsi="ＭＳ ゴシック" w:cs="ＭＳ 明朝"/>
                <w:sz w:val="22"/>
                <w:szCs w:val="22"/>
              </w:rPr>
            </w:pPr>
          </w:p>
          <w:p w14:paraId="2EADF19F" w14:textId="77777777" w:rsidR="001C7F8F" w:rsidRDefault="001C7F8F" w:rsidP="005D0830">
            <w:pPr>
              <w:rPr>
                <w:rFonts w:hAnsi="ＭＳ ゴシック" w:cs="ＭＳ 明朝"/>
                <w:sz w:val="22"/>
                <w:szCs w:val="22"/>
              </w:rPr>
            </w:pPr>
          </w:p>
          <w:p w14:paraId="621B1F53" w14:textId="77777777" w:rsidR="001C7F8F" w:rsidRDefault="001C7F8F" w:rsidP="005D0830">
            <w:pPr>
              <w:rPr>
                <w:rFonts w:hAnsi="ＭＳ ゴシック" w:cs="ＭＳ 明朝"/>
                <w:sz w:val="22"/>
                <w:szCs w:val="22"/>
              </w:rPr>
            </w:pPr>
          </w:p>
          <w:p w14:paraId="458DA6B1" w14:textId="77777777" w:rsidR="001C7F8F" w:rsidRPr="00B41110" w:rsidRDefault="001C7F8F" w:rsidP="005D0830">
            <w:pPr>
              <w:rPr>
                <w:rFonts w:hAnsi="ＭＳ ゴシック" w:cs="ＭＳ 明朝"/>
                <w:sz w:val="22"/>
                <w:szCs w:val="22"/>
              </w:rPr>
            </w:pPr>
          </w:p>
        </w:tc>
      </w:tr>
    </w:tbl>
    <w:p w14:paraId="5AE9A6CD" w14:textId="77777777" w:rsidR="009D576A" w:rsidRPr="00B41110" w:rsidRDefault="009D576A" w:rsidP="007F4A9B">
      <w:pPr>
        <w:ind w:left="660" w:hangingChars="300" w:hanging="660"/>
        <w:rPr>
          <w:rFonts w:hAnsi="ＭＳ ゴシック"/>
          <w:sz w:val="22"/>
          <w:szCs w:val="22"/>
        </w:rPr>
      </w:pPr>
    </w:p>
    <w:p w14:paraId="50B0E21C" w14:textId="77777777" w:rsidR="009D576A" w:rsidRPr="00B41110" w:rsidRDefault="009D576A" w:rsidP="009D576A">
      <w:pPr>
        <w:rPr>
          <w:rFonts w:hAnsi="ＭＳ ゴシック"/>
          <w:sz w:val="22"/>
          <w:szCs w:val="22"/>
        </w:rPr>
      </w:pPr>
      <w:r w:rsidRPr="00B41110">
        <w:rPr>
          <w:rFonts w:hAnsi="ＭＳ ゴシック" w:hint="eastAsia"/>
          <w:sz w:val="22"/>
          <w:szCs w:val="22"/>
        </w:rPr>
        <w:t>（</w:t>
      </w:r>
      <w:r w:rsidR="00CC2DC9" w:rsidRPr="00B41110">
        <w:rPr>
          <w:rFonts w:hAnsi="ＭＳ ゴシック" w:hint="eastAsia"/>
          <w:sz w:val="22"/>
          <w:szCs w:val="22"/>
        </w:rPr>
        <w:t>４</w:t>
      </w:r>
      <w:r w:rsidRPr="00B41110">
        <w:rPr>
          <w:rFonts w:hAnsi="ＭＳ ゴシック" w:hint="eastAsia"/>
          <w:sz w:val="22"/>
          <w:szCs w:val="22"/>
        </w:rPr>
        <w:t>）実施スケジュール</w:t>
      </w:r>
    </w:p>
    <w:tbl>
      <w:tblPr>
        <w:tblStyle w:val="a3"/>
        <w:tblW w:w="9072" w:type="dxa"/>
        <w:tblInd w:w="137" w:type="dxa"/>
        <w:tblLook w:val="04A0" w:firstRow="1" w:lastRow="0" w:firstColumn="1" w:lastColumn="0" w:noHBand="0" w:noVBand="1"/>
      </w:tblPr>
      <w:tblGrid>
        <w:gridCol w:w="9072"/>
      </w:tblGrid>
      <w:tr w:rsidR="009D576A" w:rsidRPr="00B41110" w14:paraId="73AD4288" w14:textId="77777777" w:rsidTr="00341865">
        <w:trPr>
          <w:trHeight w:val="2554"/>
        </w:trPr>
        <w:tc>
          <w:tcPr>
            <w:tcW w:w="9072" w:type="dxa"/>
          </w:tcPr>
          <w:p w14:paraId="2CDF2BA2" w14:textId="77777777" w:rsidR="00CC2DC9" w:rsidRPr="00B41110" w:rsidRDefault="00CC2DC9" w:rsidP="00CC2DC9">
            <w:pPr>
              <w:rPr>
                <w:rFonts w:hAnsi="ＭＳ ゴシック" w:cs="ＭＳ 明朝"/>
                <w:sz w:val="22"/>
                <w:szCs w:val="22"/>
              </w:rPr>
            </w:pPr>
            <w:r w:rsidRPr="00B41110">
              <w:rPr>
                <w:rFonts w:hAnsi="ＭＳ ゴシック" w:cs="ＭＳ 明朝" w:hint="eastAsia"/>
                <w:sz w:val="22"/>
                <w:szCs w:val="22"/>
              </w:rPr>
              <w:t>（実施スケジュール）</w:t>
            </w:r>
          </w:p>
          <w:p w14:paraId="0899A911" w14:textId="77777777" w:rsidR="00CC2DC9" w:rsidRDefault="009D576A" w:rsidP="00CC2DC9">
            <w:pPr>
              <w:rPr>
                <w:rFonts w:hAnsi="ＭＳ ゴシック" w:cs="ＭＳ 明朝"/>
                <w:color w:val="FF0000"/>
                <w:sz w:val="22"/>
                <w:szCs w:val="22"/>
              </w:rPr>
            </w:pPr>
            <w:r w:rsidRPr="00B41110">
              <w:rPr>
                <w:rFonts w:hAnsi="ＭＳ ゴシック" w:cs="ＭＳ 明朝" w:hint="eastAsia"/>
                <w:color w:val="FF0000"/>
                <w:sz w:val="22"/>
                <w:szCs w:val="22"/>
              </w:rPr>
              <w:t>※</w:t>
            </w:r>
            <w:r w:rsidR="00CC2DC9" w:rsidRPr="00B41110">
              <w:rPr>
                <w:rFonts w:hAnsi="ＭＳ ゴシック" w:cs="ＭＳ 明朝" w:hint="eastAsia"/>
                <w:color w:val="FF0000"/>
                <w:sz w:val="22"/>
                <w:szCs w:val="22"/>
              </w:rPr>
              <w:t>主な内容が分かるように記載してください</w:t>
            </w:r>
          </w:p>
          <w:p w14:paraId="09F7A208" w14:textId="77777777" w:rsidR="00390E2A" w:rsidRPr="00B41110" w:rsidRDefault="001C7F8F" w:rsidP="00CC2DC9">
            <w:pPr>
              <w:rPr>
                <w:rFonts w:hAnsi="ＭＳ ゴシック" w:cs="ＭＳ 明朝"/>
                <w:color w:val="FF0000"/>
                <w:sz w:val="22"/>
                <w:szCs w:val="22"/>
              </w:rPr>
            </w:pPr>
            <w:r>
              <w:rPr>
                <w:rFonts w:hAnsi="ＭＳ ゴシック" w:cs="ＭＳ 明朝" w:hint="eastAsia"/>
                <w:color w:val="FF0000"/>
                <w:sz w:val="22"/>
                <w:szCs w:val="22"/>
              </w:rPr>
              <w:t>※</w:t>
            </w:r>
            <w:r w:rsidR="001052F4">
              <w:rPr>
                <w:rFonts w:hAnsi="ＭＳ ゴシック" w:cs="ＭＳ 明朝" w:hint="eastAsia"/>
                <w:color w:val="FF0000"/>
                <w:sz w:val="22"/>
                <w:szCs w:val="22"/>
              </w:rPr>
              <w:t>必要に応じて、補足資料（</w:t>
            </w:r>
            <w:r w:rsidR="001052F4" w:rsidRPr="001052F4">
              <w:rPr>
                <w:rFonts w:hAnsi="ＭＳ ゴシック" w:cs="ＭＳ 明朝" w:hint="eastAsia"/>
                <w:color w:val="FF0000"/>
                <w:sz w:val="22"/>
                <w:szCs w:val="22"/>
              </w:rPr>
              <w:t>Ａ４サイズ、様式自由</w:t>
            </w:r>
            <w:r w:rsidR="001052F4">
              <w:rPr>
                <w:rFonts w:hAnsi="ＭＳ ゴシック" w:cs="ＭＳ 明朝" w:hint="eastAsia"/>
                <w:color w:val="FF0000"/>
                <w:sz w:val="22"/>
                <w:szCs w:val="22"/>
              </w:rPr>
              <w:t>）を添付してください。</w:t>
            </w:r>
          </w:p>
          <w:p w14:paraId="7C0FD0DD" w14:textId="77777777" w:rsidR="00CC2DC9" w:rsidRPr="00B41110" w:rsidRDefault="00CC2DC9" w:rsidP="00CC2DC9">
            <w:pPr>
              <w:rPr>
                <w:rFonts w:hAnsi="ＭＳ ゴシック" w:cs="ＭＳ 明朝"/>
                <w:sz w:val="22"/>
                <w:szCs w:val="22"/>
              </w:rPr>
            </w:pPr>
          </w:p>
          <w:p w14:paraId="05CCA4D3" w14:textId="77777777" w:rsidR="00B41110" w:rsidRPr="00B41110" w:rsidRDefault="00B41110" w:rsidP="00CC2DC9">
            <w:pPr>
              <w:rPr>
                <w:rFonts w:hAnsi="ＭＳ ゴシック" w:cs="ＭＳ 明朝"/>
                <w:sz w:val="22"/>
                <w:szCs w:val="22"/>
              </w:rPr>
            </w:pPr>
          </w:p>
          <w:p w14:paraId="16DBF3EB" w14:textId="77777777" w:rsidR="00C87314" w:rsidRPr="00B41110" w:rsidRDefault="00C87314" w:rsidP="00CC2DC9">
            <w:pPr>
              <w:rPr>
                <w:rFonts w:hAnsi="ＭＳ ゴシック" w:cs="ＭＳ 明朝"/>
                <w:sz w:val="22"/>
                <w:szCs w:val="22"/>
              </w:rPr>
            </w:pPr>
          </w:p>
          <w:p w14:paraId="0F2939DE" w14:textId="77777777" w:rsidR="00CC2DC9" w:rsidRPr="00B41110" w:rsidRDefault="00CC2DC9" w:rsidP="00CC2DC9">
            <w:pPr>
              <w:rPr>
                <w:rFonts w:hAnsi="ＭＳ ゴシック" w:cs="ＭＳ 明朝"/>
                <w:sz w:val="22"/>
                <w:szCs w:val="22"/>
                <w:lang w:eastAsia="zh-TW"/>
              </w:rPr>
            </w:pPr>
            <w:r w:rsidRPr="00B41110">
              <w:rPr>
                <w:rFonts w:hAnsi="ＭＳ ゴシック" w:cs="ＭＳ 明朝" w:hint="eastAsia"/>
                <w:sz w:val="22"/>
                <w:szCs w:val="22"/>
                <w:lang w:eastAsia="zh-TW"/>
              </w:rPr>
              <w:t>（事業完了予定年月日）</w:t>
            </w:r>
          </w:p>
          <w:p w14:paraId="3B9DB5AB" w14:textId="77777777" w:rsidR="00CC2DC9" w:rsidRDefault="00CC2DC9" w:rsidP="00CC2DC9">
            <w:pPr>
              <w:rPr>
                <w:rFonts w:hAnsi="ＭＳ ゴシック" w:cs="ＭＳ 明朝"/>
                <w:sz w:val="22"/>
                <w:szCs w:val="22"/>
              </w:rPr>
            </w:pPr>
            <w:r w:rsidRPr="00B41110">
              <w:rPr>
                <w:rFonts w:hAnsi="ＭＳ ゴシック" w:cs="ＭＳ 明朝" w:hint="eastAsia"/>
                <w:sz w:val="22"/>
                <w:szCs w:val="22"/>
              </w:rPr>
              <w:t>令和　　年　　月　　日</w:t>
            </w:r>
          </w:p>
          <w:p w14:paraId="2C4F278E" w14:textId="77777777" w:rsidR="009E2C8A" w:rsidRPr="00B41110" w:rsidRDefault="009E2C8A" w:rsidP="00CC2DC9">
            <w:pPr>
              <w:rPr>
                <w:rFonts w:hAnsi="ＭＳ ゴシック" w:cs="ＭＳ 明朝"/>
                <w:sz w:val="22"/>
                <w:szCs w:val="22"/>
              </w:rPr>
            </w:pPr>
          </w:p>
        </w:tc>
      </w:tr>
    </w:tbl>
    <w:p w14:paraId="58DE5457" w14:textId="77777777" w:rsidR="009D576A" w:rsidRPr="00B41110" w:rsidRDefault="009D576A" w:rsidP="007F4A9B">
      <w:pPr>
        <w:ind w:left="660" w:hangingChars="300" w:hanging="660"/>
        <w:rPr>
          <w:rFonts w:hAnsi="ＭＳ ゴシック"/>
          <w:sz w:val="22"/>
          <w:szCs w:val="22"/>
        </w:rPr>
      </w:pPr>
    </w:p>
    <w:p w14:paraId="64566E09" w14:textId="77777777" w:rsidR="00CC2DC9" w:rsidRPr="00B41110" w:rsidRDefault="00CC2DC9" w:rsidP="00CC2DC9">
      <w:pPr>
        <w:rPr>
          <w:rFonts w:hAnsi="ＭＳ ゴシック"/>
          <w:sz w:val="22"/>
          <w:szCs w:val="22"/>
        </w:rPr>
      </w:pPr>
      <w:r w:rsidRPr="00B41110">
        <w:rPr>
          <w:rFonts w:hAnsi="ＭＳ ゴシック" w:hint="eastAsia"/>
          <w:sz w:val="22"/>
          <w:szCs w:val="22"/>
        </w:rPr>
        <w:t>（５）事業成果・効果検証の方法</w:t>
      </w:r>
    </w:p>
    <w:tbl>
      <w:tblPr>
        <w:tblStyle w:val="a3"/>
        <w:tblW w:w="9072" w:type="dxa"/>
        <w:tblInd w:w="137" w:type="dxa"/>
        <w:tblLook w:val="04A0" w:firstRow="1" w:lastRow="0" w:firstColumn="1" w:lastColumn="0" w:noHBand="0" w:noVBand="1"/>
      </w:tblPr>
      <w:tblGrid>
        <w:gridCol w:w="9072"/>
      </w:tblGrid>
      <w:tr w:rsidR="00CC2DC9" w:rsidRPr="00B41110" w14:paraId="047ED9DC" w14:textId="77777777" w:rsidTr="00341865">
        <w:trPr>
          <w:trHeight w:val="2122"/>
        </w:trPr>
        <w:tc>
          <w:tcPr>
            <w:tcW w:w="9072" w:type="dxa"/>
          </w:tcPr>
          <w:p w14:paraId="62C846B4" w14:textId="77777777" w:rsidR="00CC2DC9" w:rsidRPr="00B41110" w:rsidRDefault="00CC2DC9" w:rsidP="00CC2DC9">
            <w:pPr>
              <w:rPr>
                <w:rFonts w:hAnsi="ＭＳ ゴシック" w:cs="ＭＳ 明朝"/>
                <w:sz w:val="22"/>
                <w:szCs w:val="22"/>
              </w:rPr>
            </w:pPr>
            <w:r w:rsidRPr="00B41110">
              <w:rPr>
                <w:rFonts w:hAnsi="ＭＳ ゴシック" w:cs="ＭＳ 明朝" w:hint="eastAsia"/>
                <w:sz w:val="22"/>
                <w:szCs w:val="22"/>
              </w:rPr>
              <w:t>（期待される効果・波及効果）</w:t>
            </w:r>
          </w:p>
          <w:p w14:paraId="384D55C3" w14:textId="77777777" w:rsidR="00CC2DC9" w:rsidRDefault="00CC2DC9" w:rsidP="00CC2DC9">
            <w:pPr>
              <w:rPr>
                <w:rFonts w:hAnsi="ＭＳ ゴシック" w:cs="ＭＳ 明朝"/>
                <w:color w:val="FF0000"/>
                <w:sz w:val="22"/>
                <w:szCs w:val="22"/>
              </w:rPr>
            </w:pPr>
            <w:r w:rsidRPr="00B41110">
              <w:rPr>
                <w:rFonts w:hAnsi="ＭＳ ゴシック" w:cs="ＭＳ 明朝" w:hint="eastAsia"/>
                <w:color w:val="FF0000"/>
                <w:sz w:val="22"/>
                <w:szCs w:val="22"/>
              </w:rPr>
              <w:t>※定量的な効果以外に考えられる効果を記載してください。</w:t>
            </w:r>
          </w:p>
          <w:p w14:paraId="09DFE2AC" w14:textId="77777777" w:rsidR="00581F86" w:rsidRPr="00B41110" w:rsidRDefault="00581F86" w:rsidP="00CC2DC9">
            <w:pPr>
              <w:rPr>
                <w:rFonts w:hAnsi="ＭＳ ゴシック" w:cs="ＭＳ 明朝"/>
                <w:color w:val="FF0000"/>
                <w:sz w:val="22"/>
                <w:szCs w:val="22"/>
              </w:rPr>
            </w:pPr>
            <w:r>
              <w:rPr>
                <w:rFonts w:hAnsi="ＭＳ ゴシック" w:cs="ＭＳ 明朝" w:hint="eastAsia"/>
                <w:color w:val="FF0000"/>
                <w:sz w:val="22"/>
                <w:szCs w:val="22"/>
              </w:rPr>
              <w:t>※</w:t>
            </w:r>
            <w:r w:rsidR="002121D8">
              <w:rPr>
                <w:rFonts w:hAnsi="ＭＳ ゴシック" w:cs="ＭＳ 明朝" w:hint="eastAsia"/>
                <w:color w:val="FF0000"/>
                <w:sz w:val="22"/>
                <w:szCs w:val="22"/>
              </w:rPr>
              <w:t>事業終了後も含めた期待される効果や</w:t>
            </w:r>
            <w:r>
              <w:rPr>
                <w:rFonts w:hAnsi="ＭＳ ゴシック" w:cs="ＭＳ 明朝" w:hint="eastAsia"/>
                <w:color w:val="FF0000"/>
                <w:sz w:val="22"/>
                <w:szCs w:val="22"/>
              </w:rPr>
              <w:t>地域経済への波及効果についても記載してください。</w:t>
            </w:r>
          </w:p>
          <w:p w14:paraId="6D07A93D" w14:textId="77777777" w:rsidR="00CC2DC9" w:rsidRDefault="00CC2DC9" w:rsidP="00CC2DC9">
            <w:pPr>
              <w:rPr>
                <w:rFonts w:hAnsi="ＭＳ ゴシック" w:cs="ＭＳ 明朝"/>
                <w:sz w:val="22"/>
                <w:szCs w:val="22"/>
              </w:rPr>
            </w:pPr>
          </w:p>
          <w:p w14:paraId="59F4714F" w14:textId="77777777" w:rsidR="00BB4512" w:rsidRDefault="00BB4512" w:rsidP="00CC2DC9">
            <w:pPr>
              <w:rPr>
                <w:rFonts w:hAnsi="ＭＳ ゴシック" w:cs="ＭＳ 明朝"/>
                <w:sz w:val="22"/>
                <w:szCs w:val="22"/>
              </w:rPr>
            </w:pPr>
          </w:p>
          <w:p w14:paraId="11ABD020" w14:textId="77777777" w:rsidR="003D683C" w:rsidRPr="00B41110" w:rsidRDefault="003D683C" w:rsidP="00CC2DC9">
            <w:pPr>
              <w:rPr>
                <w:rFonts w:hAnsi="ＭＳ ゴシック" w:cs="ＭＳ 明朝"/>
                <w:sz w:val="22"/>
                <w:szCs w:val="22"/>
              </w:rPr>
            </w:pPr>
          </w:p>
          <w:p w14:paraId="075C08BC" w14:textId="77777777" w:rsidR="00CC2DC9" w:rsidRPr="00B41110" w:rsidRDefault="00CC2DC9" w:rsidP="00CC2DC9">
            <w:pPr>
              <w:rPr>
                <w:rFonts w:hAnsi="ＭＳ ゴシック" w:cs="ＭＳ 明朝"/>
                <w:sz w:val="22"/>
                <w:szCs w:val="22"/>
              </w:rPr>
            </w:pPr>
            <w:r w:rsidRPr="00B41110">
              <w:rPr>
                <w:rFonts w:hAnsi="ＭＳ ゴシック" w:cs="ＭＳ 明朝" w:hint="eastAsia"/>
                <w:sz w:val="22"/>
                <w:szCs w:val="22"/>
              </w:rPr>
              <w:t>（定量的な効果）</w:t>
            </w:r>
          </w:p>
          <w:p w14:paraId="70C7D51B" w14:textId="78767290" w:rsidR="00CC2DC9" w:rsidRDefault="002121D8" w:rsidP="00CC2DC9">
            <w:pPr>
              <w:rPr>
                <w:rFonts w:hAnsi="ＭＳ ゴシック" w:cs="ＭＳ 明朝"/>
                <w:color w:val="FF0000"/>
                <w:sz w:val="22"/>
                <w:szCs w:val="22"/>
              </w:rPr>
            </w:pPr>
            <w:r>
              <w:rPr>
                <w:rFonts w:hAnsi="ＭＳ ゴシック" w:cs="ＭＳ 明朝" w:hint="eastAsia"/>
                <w:color w:val="FF0000"/>
                <w:sz w:val="22"/>
                <w:szCs w:val="22"/>
              </w:rPr>
              <w:t>※</w:t>
            </w:r>
            <w:r w:rsidR="00E1546D">
              <w:rPr>
                <w:rFonts w:hAnsi="ＭＳ ゴシック" w:cs="ＭＳ 明朝" w:hint="eastAsia"/>
                <w:color w:val="FF0000"/>
                <w:sz w:val="22"/>
                <w:szCs w:val="22"/>
              </w:rPr>
              <w:t>イベント関係の場合は</w:t>
            </w:r>
            <w:r w:rsidR="00341865">
              <w:rPr>
                <w:rFonts w:hAnsi="ＭＳ ゴシック" w:cs="ＭＳ 明朝" w:hint="eastAsia"/>
                <w:color w:val="FF0000"/>
                <w:sz w:val="22"/>
                <w:szCs w:val="22"/>
              </w:rPr>
              <w:t>来場者</w:t>
            </w:r>
            <w:r w:rsidR="00D3545D">
              <w:rPr>
                <w:rFonts w:hAnsi="ＭＳ ゴシック" w:cs="ＭＳ 明朝" w:hint="eastAsia"/>
                <w:color w:val="FF0000"/>
                <w:sz w:val="22"/>
                <w:szCs w:val="22"/>
              </w:rPr>
              <w:t>数</w:t>
            </w:r>
            <w:r w:rsidR="00E1546D">
              <w:rPr>
                <w:rFonts w:hAnsi="ＭＳ ゴシック" w:cs="ＭＳ 明朝" w:hint="eastAsia"/>
                <w:color w:val="FF0000"/>
                <w:sz w:val="22"/>
                <w:szCs w:val="22"/>
              </w:rPr>
              <w:t>、周遊企画の場合は参加者数等、内容に応じて</w:t>
            </w:r>
            <w:r w:rsidR="00E1546D" w:rsidRPr="00E1546D">
              <w:rPr>
                <w:rFonts w:hAnsi="ＭＳ ゴシック" w:cs="ＭＳ 明朝" w:hint="eastAsia"/>
                <w:color w:val="FF0000"/>
                <w:sz w:val="22"/>
                <w:szCs w:val="22"/>
              </w:rPr>
              <w:t>想定する</w:t>
            </w:r>
            <w:r w:rsidR="00E1546D">
              <w:rPr>
                <w:rFonts w:hAnsi="ＭＳ ゴシック" w:cs="ＭＳ 明朝" w:hint="eastAsia"/>
                <w:color w:val="FF0000"/>
                <w:sz w:val="22"/>
                <w:szCs w:val="22"/>
              </w:rPr>
              <w:t>数値</w:t>
            </w:r>
            <w:r w:rsidR="00345F44">
              <w:rPr>
                <w:rFonts w:hAnsi="ＭＳ ゴシック" w:cs="ＭＳ 明朝" w:hint="eastAsia"/>
                <w:color w:val="FF0000"/>
                <w:sz w:val="22"/>
                <w:szCs w:val="22"/>
              </w:rPr>
              <w:t>は必須項目とし、結果を実績報告時に記載してください。</w:t>
            </w:r>
          </w:p>
          <w:p w14:paraId="719561A4" w14:textId="0290139F" w:rsidR="0096742A" w:rsidRPr="0096742A" w:rsidRDefault="0096742A" w:rsidP="00CC2DC9">
            <w:pPr>
              <w:rPr>
                <w:rFonts w:hAnsi="ＭＳ ゴシック" w:cs="ＭＳ 明朝"/>
                <w:color w:val="FF0000"/>
                <w:sz w:val="22"/>
                <w:szCs w:val="22"/>
              </w:rPr>
            </w:pPr>
            <w:r>
              <w:rPr>
                <w:rFonts w:hAnsi="ＭＳ ゴシック" w:cs="ＭＳ 明朝" w:hint="eastAsia"/>
                <w:color w:val="FF0000"/>
                <w:sz w:val="22"/>
                <w:szCs w:val="22"/>
              </w:rPr>
              <w:t>※</w:t>
            </w:r>
            <w:ins w:id="2" w:author="2350224" w:date="2026-09-24T14:32:00Z" w16du:dateUtc="2026-09-24T05:32:00Z">
              <w:r w:rsidR="00AB1E22">
                <w:rPr>
                  <w:rFonts w:hAnsi="ＭＳ ゴシック" w:cs="ＭＳ 明朝" w:hint="eastAsia"/>
                  <w:color w:val="FF0000"/>
                  <w:sz w:val="22"/>
                  <w:szCs w:val="22"/>
                </w:rPr>
                <w:t>人吉球磨</w:t>
              </w:r>
            </w:ins>
            <w:del w:id="3" w:author="2350224" w:date="2026-09-24T14:32:00Z" w16du:dateUtc="2026-09-24T05:32:00Z">
              <w:r w:rsidR="002A57EC" w:rsidDel="00AB1E22">
                <w:rPr>
                  <w:rFonts w:hAnsi="ＭＳ ゴシック" w:cs="ＭＳ 明朝" w:hint="eastAsia"/>
                  <w:color w:val="FF0000"/>
                  <w:sz w:val="22"/>
                  <w:szCs w:val="22"/>
                </w:rPr>
                <w:delText>八代</w:delText>
              </w:r>
            </w:del>
            <w:r w:rsidR="002A57EC">
              <w:rPr>
                <w:rFonts w:hAnsi="ＭＳ ゴシック" w:cs="ＭＳ 明朝" w:hint="eastAsia"/>
                <w:color w:val="FF0000"/>
                <w:sz w:val="22"/>
                <w:szCs w:val="22"/>
              </w:rPr>
              <w:t>地域におけるフードバレー構想や関連商品の認知度向上・機運醸成に資するイベント</w:t>
            </w:r>
            <w:r>
              <w:rPr>
                <w:rFonts w:hAnsi="ＭＳ ゴシック" w:cs="ＭＳ 明朝" w:hint="eastAsia"/>
                <w:color w:val="FF0000"/>
                <w:sz w:val="22"/>
                <w:szCs w:val="22"/>
              </w:rPr>
              <w:t>の来場者数目標は2,000名以上としてください。</w:t>
            </w:r>
          </w:p>
          <w:p w14:paraId="3D477195" w14:textId="77777777" w:rsidR="00CC2DC9" w:rsidRDefault="00CC2DC9" w:rsidP="005D0830">
            <w:pPr>
              <w:rPr>
                <w:rFonts w:hAnsi="ＭＳ ゴシック" w:cs="ＭＳ 明朝"/>
                <w:sz w:val="22"/>
                <w:szCs w:val="22"/>
              </w:rPr>
            </w:pPr>
          </w:p>
          <w:p w14:paraId="78DD35DF" w14:textId="77777777" w:rsidR="003D683C" w:rsidRDefault="003D683C" w:rsidP="005D0830">
            <w:pPr>
              <w:rPr>
                <w:rFonts w:hAnsi="ＭＳ ゴシック" w:cs="ＭＳ 明朝"/>
                <w:sz w:val="22"/>
                <w:szCs w:val="22"/>
              </w:rPr>
            </w:pPr>
          </w:p>
          <w:p w14:paraId="5968968F" w14:textId="77777777" w:rsidR="003D683C" w:rsidRDefault="003D683C" w:rsidP="005D0830">
            <w:pPr>
              <w:rPr>
                <w:rFonts w:hAnsi="ＭＳ ゴシック" w:cs="ＭＳ 明朝"/>
                <w:sz w:val="22"/>
                <w:szCs w:val="22"/>
              </w:rPr>
            </w:pPr>
          </w:p>
          <w:p w14:paraId="1C64D12E" w14:textId="77777777" w:rsidR="009E2C8A" w:rsidRDefault="009E2C8A" w:rsidP="005D0830">
            <w:pPr>
              <w:rPr>
                <w:rFonts w:hAnsi="ＭＳ ゴシック" w:cs="ＭＳ 明朝"/>
                <w:sz w:val="22"/>
                <w:szCs w:val="22"/>
              </w:rPr>
            </w:pPr>
          </w:p>
          <w:p w14:paraId="62B99465" w14:textId="77777777" w:rsidR="009E2C8A" w:rsidRPr="00B41110" w:rsidRDefault="009E2C8A" w:rsidP="005D0830">
            <w:pPr>
              <w:rPr>
                <w:rFonts w:hAnsi="ＭＳ ゴシック" w:cs="ＭＳ 明朝"/>
                <w:sz w:val="22"/>
                <w:szCs w:val="22"/>
              </w:rPr>
            </w:pPr>
          </w:p>
        </w:tc>
      </w:tr>
    </w:tbl>
    <w:p w14:paraId="1178875E" w14:textId="77777777" w:rsidR="009D576A" w:rsidRPr="00B41110" w:rsidRDefault="009D576A" w:rsidP="007F4A9B">
      <w:pPr>
        <w:ind w:left="660" w:hangingChars="300" w:hanging="660"/>
        <w:rPr>
          <w:rFonts w:hAnsi="ＭＳ ゴシック"/>
          <w:sz w:val="22"/>
          <w:szCs w:val="22"/>
        </w:rPr>
      </w:pPr>
    </w:p>
    <w:p w14:paraId="57EDEEB3" w14:textId="77777777" w:rsidR="00CC2DC9" w:rsidRPr="00B41110" w:rsidRDefault="00CC2DC9" w:rsidP="00CC2DC9">
      <w:pPr>
        <w:rPr>
          <w:rFonts w:hAnsi="ＭＳ ゴシック"/>
          <w:sz w:val="22"/>
          <w:szCs w:val="22"/>
        </w:rPr>
      </w:pPr>
      <w:r w:rsidRPr="00B41110">
        <w:rPr>
          <w:rFonts w:hAnsi="ＭＳ ゴシック" w:hint="eastAsia"/>
          <w:sz w:val="22"/>
          <w:szCs w:val="22"/>
        </w:rPr>
        <w:t>（６）事業経費</w:t>
      </w:r>
    </w:p>
    <w:tbl>
      <w:tblPr>
        <w:tblStyle w:val="a3"/>
        <w:tblW w:w="9072" w:type="dxa"/>
        <w:tblInd w:w="137" w:type="dxa"/>
        <w:tblLook w:val="04A0" w:firstRow="1" w:lastRow="0" w:firstColumn="1" w:lastColumn="0" w:noHBand="0" w:noVBand="1"/>
      </w:tblPr>
      <w:tblGrid>
        <w:gridCol w:w="9072"/>
      </w:tblGrid>
      <w:tr w:rsidR="00CC2DC9" w:rsidRPr="00B41110" w14:paraId="178C694A" w14:textId="77777777" w:rsidTr="00341865">
        <w:trPr>
          <w:trHeight w:val="744"/>
        </w:trPr>
        <w:tc>
          <w:tcPr>
            <w:tcW w:w="9072" w:type="dxa"/>
          </w:tcPr>
          <w:p w14:paraId="5DEB22CA" w14:textId="77777777" w:rsidR="009E2C8A" w:rsidRDefault="00E46101" w:rsidP="005D0830">
            <w:pPr>
              <w:rPr>
                <w:rFonts w:hAnsi="ＭＳ ゴシック" w:cs="ＭＳ 明朝"/>
                <w:color w:val="FF0000"/>
                <w:sz w:val="22"/>
                <w:szCs w:val="22"/>
              </w:rPr>
            </w:pPr>
            <w:r>
              <w:rPr>
                <w:rFonts w:hAnsi="ＭＳ ゴシック" w:cs="ＭＳ 明朝" w:hint="eastAsia"/>
                <w:color w:val="FF0000"/>
                <w:sz w:val="22"/>
                <w:szCs w:val="22"/>
              </w:rPr>
              <w:lastRenderedPageBreak/>
              <w:t>※“</w:t>
            </w:r>
            <w:r w:rsidR="00CC2DC9" w:rsidRPr="00B41110">
              <w:rPr>
                <w:rFonts w:hAnsi="ＭＳ ゴシック" w:cs="ＭＳ 明朝" w:hint="eastAsia"/>
                <w:color w:val="FF0000"/>
                <w:sz w:val="22"/>
                <w:szCs w:val="22"/>
              </w:rPr>
              <w:t>別添「事業経費内訳書</w:t>
            </w:r>
            <w:r w:rsidR="000661DC">
              <w:rPr>
                <w:rFonts w:hAnsi="ＭＳ ゴシック" w:cs="ＭＳ 明朝" w:hint="eastAsia"/>
                <w:color w:val="FF0000"/>
                <w:sz w:val="22"/>
                <w:szCs w:val="22"/>
              </w:rPr>
              <w:t>（別添</w:t>
            </w:r>
            <w:r w:rsidR="009E2C8A">
              <w:rPr>
                <w:rFonts w:hAnsi="ＭＳ ゴシック" w:cs="ＭＳ 明朝" w:hint="eastAsia"/>
                <w:color w:val="FF0000"/>
                <w:sz w:val="22"/>
                <w:szCs w:val="22"/>
              </w:rPr>
              <w:t>１</w:t>
            </w:r>
            <w:r w:rsidR="000661DC">
              <w:rPr>
                <w:rFonts w:hAnsi="ＭＳ ゴシック" w:cs="ＭＳ 明朝" w:hint="eastAsia"/>
                <w:color w:val="FF0000"/>
                <w:sz w:val="22"/>
                <w:szCs w:val="22"/>
              </w:rPr>
              <w:t>）</w:t>
            </w:r>
            <w:r>
              <w:rPr>
                <w:rFonts w:hAnsi="ＭＳ ゴシック" w:cs="ＭＳ 明朝" w:hint="eastAsia"/>
                <w:color w:val="FF0000"/>
                <w:sz w:val="22"/>
                <w:szCs w:val="22"/>
              </w:rPr>
              <w:t>」のとおり”</w:t>
            </w:r>
            <w:r w:rsidR="00CC2DC9" w:rsidRPr="00B41110">
              <w:rPr>
                <w:rFonts w:hAnsi="ＭＳ ゴシック" w:cs="ＭＳ 明朝" w:hint="eastAsia"/>
                <w:color w:val="FF0000"/>
                <w:sz w:val="22"/>
                <w:szCs w:val="22"/>
              </w:rPr>
              <w:t>と記載してください</w:t>
            </w:r>
          </w:p>
          <w:p w14:paraId="20A29074" w14:textId="77777777" w:rsidR="009E2C8A" w:rsidRPr="003D683C" w:rsidRDefault="009E2C8A" w:rsidP="009E2C8A">
            <w:pPr>
              <w:rPr>
                <w:rFonts w:hAnsi="ＭＳ ゴシック" w:cs="ＭＳ 明朝"/>
                <w:sz w:val="22"/>
                <w:szCs w:val="22"/>
              </w:rPr>
            </w:pPr>
          </w:p>
        </w:tc>
      </w:tr>
    </w:tbl>
    <w:p w14:paraId="00B009BD" w14:textId="77777777" w:rsidR="00FD75E3" w:rsidRDefault="00FD75E3" w:rsidP="00CC2DC9">
      <w:pPr>
        <w:ind w:left="660" w:hangingChars="300" w:hanging="660"/>
        <w:rPr>
          <w:rFonts w:hAnsi="ＭＳ ゴシック"/>
          <w:sz w:val="22"/>
          <w:szCs w:val="22"/>
        </w:rPr>
      </w:pPr>
    </w:p>
    <w:p w14:paraId="7C724091" w14:textId="77777777" w:rsidR="003D683C" w:rsidRPr="00B41110" w:rsidRDefault="003D683C" w:rsidP="00345F44">
      <w:pPr>
        <w:rPr>
          <w:rFonts w:hAnsi="ＭＳ ゴシック"/>
          <w:sz w:val="22"/>
          <w:szCs w:val="22"/>
        </w:rPr>
      </w:pPr>
    </w:p>
    <w:p w14:paraId="4624019F" w14:textId="77777777" w:rsidR="00B41110" w:rsidRDefault="00C37410" w:rsidP="00CC2DC9">
      <w:pPr>
        <w:ind w:left="660" w:hangingChars="300" w:hanging="660"/>
        <w:rPr>
          <w:rFonts w:hAnsi="ＭＳ ゴシック"/>
          <w:sz w:val="22"/>
          <w:szCs w:val="22"/>
        </w:rPr>
      </w:pPr>
      <w:r>
        <w:rPr>
          <w:rFonts w:hAnsi="ＭＳ ゴシック" w:hint="eastAsia"/>
          <w:sz w:val="22"/>
          <w:szCs w:val="22"/>
        </w:rPr>
        <w:t>（７</w:t>
      </w:r>
      <w:r>
        <w:rPr>
          <w:rFonts w:hAnsi="ＭＳ ゴシック"/>
          <w:sz w:val="22"/>
          <w:szCs w:val="22"/>
        </w:rPr>
        <w:t>）</w:t>
      </w:r>
      <w:r>
        <w:rPr>
          <w:rFonts w:hAnsi="ＭＳ ゴシック" w:hint="eastAsia"/>
          <w:sz w:val="22"/>
          <w:szCs w:val="22"/>
        </w:rPr>
        <w:t>添付書類</w:t>
      </w:r>
    </w:p>
    <w:tbl>
      <w:tblPr>
        <w:tblStyle w:val="a3"/>
        <w:tblW w:w="0" w:type="auto"/>
        <w:tblInd w:w="137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709"/>
        <w:gridCol w:w="8214"/>
      </w:tblGrid>
      <w:tr w:rsidR="00C37410" w:rsidRPr="00B41110" w14:paraId="11CA3973" w14:textId="77777777" w:rsidTr="00C43A79">
        <w:trPr>
          <w:trHeight w:val="340"/>
        </w:trPr>
        <w:tc>
          <w:tcPr>
            <w:tcW w:w="709" w:type="dxa"/>
          </w:tcPr>
          <w:p w14:paraId="6E5F1B62" w14:textId="77777777" w:rsidR="00C37410" w:rsidRPr="00B41110" w:rsidRDefault="000D2535" w:rsidP="00C37410">
            <w:pPr>
              <w:jc w:val="center"/>
              <w:rPr>
                <w:rFonts w:hAnsi="ＭＳ ゴシック" w:cs="ＭＳ 明朝"/>
                <w:sz w:val="22"/>
                <w:szCs w:val="22"/>
              </w:rPr>
            </w:pPr>
            <w:r>
              <w:rPr>
                <w:rFonts w:hAnsi="ＭＳ ゴシック" w:cs="ＭＳ 明朝" w:hint="eastAsia"/>
                <w:sz w:val="22"/>
                <w:szCs w:val="22"/>
              </w:rPr>
              <w:t>①</w:t>
            </w:r>
          </w:p>
        </w:tc>
        <w:tc>
          <w:tcPr>
            <w:tcW w:w="8214" w:type="dxa"/>
          </w:tcPr>
          <w:p w14:paraId="51AA6AA6" w14:textId="77777777" w:rsidR="00C37410" w:rsidRPr="00B41110" w:rsidRDefault="00581889" w:rsidP="00C37410">
            <w:pPr>
              <w:rPr>
                <w:rFonts w:hAnsi="ＭＳ ゴシック" w:cs="ＭＳ 明朝"/>
                <w:sz w:val="22"/>
                <w:szCs w:val="22"/>
                <w:lang w:eastAsia="zh-TW"/>
              </w:rPr>
            </w:pPr>
            <w:r>
              <w:rPr>
                <w:rFonts w:hAnsi="ＭＳ ゴシック" w:cs="ＭＳ 明朝" w:hint="eastAsia"/>
                <w:sz w:val="22"/>
                <w:szCs w:val="22"/>
                <w:lang w:eastAsia="zh-TW"/>
              </w:rPr>
              <w:t>事業経費内訳書（別添１）</w:t>
            </w:r>
          </w:p>
        </w:tc>
      </w:tr>
      <w:tr w:rsidR="00581889" w:rsidRPr="00B41110" w14:paraId="05E10907" w14:textId="77777777" w:rsidTr="00C43A79">
        <w:trPr>
          <w:trHeight w:val="340"/>
        </w:trPr>
        <w:tc>
          <w:tcPr>
            <w:tcW w:w="709" w:type="dxa"/>
          </w:tcPr>
          <w:p w14:paraId="160AADC6" w14:textId="77777777" w:rsidR="00581889" w:rsidRDefault="00581889" w:rsidP="00581889">
            <w:pPr>
              <w:jc w:val="center"/>
              <w:rPr>
                <w:rFonts w:hAnsi="ＭＳ ゴシック" w:cs="ＭＳ 明朝"/>
                <w:sz w:val="22"/>
                <w:szCs w:val="22"/>
              </w:rPr>
            </w:pPr>
            <w:r>
              <w:rPr>
                <w:rFonts w:hAnsi="ＭＳ ゴシック" w:cs="ＭＳ 明朝" w:hint="eastAsia"/>
                <w:sz w:val="22"/>
                <w:szCs w:val="22"/>
              </w:rPr>
              <w:t>②</w:t>
            </w:r>
          </w:p>
        </w:tc>
        <w:tc>
          <w:tcPr>
            <w:tcW w:w="8214" w:type="dxa"/>
          </w:tcPr>
          <w:p w14:paraId="32B932DD" w14:textId="77777777" w:rsidR="00581889" w:rsidRPr="00B41110" w:rsidRDefault="00581889" w:rsidP="00581889">
            <w:pPr>
              <w:rPr>
                <w:rFonts w:hAnsi="ＭＳ ゴシック" w:cs="ＭＳ 明朝"/>
                <w:sz w:val="22"/>
                <w:szCs w:val="22"/>
              </w:rPr>
            </w:pPr>
            <w:r>
              <w:rPr>
                <w:rFonts w:hAnsi="ＭＳ ゴシック" w:cs="ＭＳ 明朝" w:hint="eastAsia"/>
                <w:sz w:val="22"/>
                <w:szCs w:val="22"/>
              </w:rPr>
              <w:t>誓約書（別添２）</w:t>
            </w:r>
          </w:p>
        </w:tc>
      </w:tr>
      <w:tr w:rsidR="00581889" w:rsidRPr="00B41110" w14:paraId="25BEF24D" w14:textId="77777777" w:rsidTr="00C43A79">
        <w:trPr>
          <w:trHeight w:val="340"/>
        </w:trPr>
        <w:tc>
          <w:tcPr>
            <w:tcW w:w="709" w:type="dxa"/>
          </w:tcPr>
          <w:p w14:paraId="2524029F" w14:textId="77777777" w:rsidR="00581889" w:rsidRDefault="00581889" w:rsidP="00581889">
            <w:pPr>
              <w:jc w:val="center"/>
              <w:rPr>
                <w:rFonts w:hAnsi="ＭＳ ゴシック" w:cs="ＭＳ 明朝"/>
                <w:sz w:val="22"/>
                <w:szCs w:val="22"/>
              </w:rPr>
            </w:pPr>
            <w:r>
              <w:rPr>
                <w:rFonts w:hAnsi="ＭＳ ゴシック" w:cs="ＭＳ 明朝" w:hint="eastAsia"/>
                <w:sz w:val="22"/>
                <w:szCs w:val="22"/>
              </w:rPr>
              <w:t>③</w:t>
            </w:r>
          </w:p>
        </w:tc>
        <w:tc>
          <w:tcPr>
            <w:tcW w:w="8214" w:type="dxa"/>
          </w:tcPr>
          <w:p w14:paraId="718566A0" w14:textId="77777777" w:rsidR="00581889" w:rsidRPr="00B41110" w:rsidRDefault="00581889" w:rsidP="00581889">
            <w:pPr>
              <w:rPr>
                <w:rFonts w:hAnsi="ＭＳ ゴシック" w:cs="ＭＳ 明朝"/>
                <w:sz w:val="22"/>
                <w:szCs w:val="22"/>
              </w:rPr>
            </w:pPr>
            <w:r>
              <w:rPr>
                <w:rFonts w:hAnsi="ＭＳ ゴシック" w:cs="ＭＳ 明朝" w:hint="eastAsia"/>
                <w:sz w:val="22"/>
                <w:szCs w:val="22"/>
              </w:rPr>
              <w:t>会社概要が分かる資料（パンフレット等</w:t>
            </w:r>
            <w:r>
              <w:rPr>
                <w:rFonts w:hAnsi="ＭＳ ゴシック" w:cs="ＭＳ 明朝"/>
                <w:sz w:val="22"/>
                <w:szCs w:val="22"/>
              </w:rPr>
              <w:t>）</w:t>
            </w:r>
          </w:p>
        </w:tc>
      </w:tr>
      <w:tr w:rsidR="00581889" w:rsidRPr="00B41110" w14:paraId="43485385" w14:textId="77777777" w:rsidTr="00C43A79">
        <w:trPr>
          <w:trHeight w:val="340"/>
        </w:trPr>
        <w:tc>
          <w:tcPr>
            <w:tcW w:w="709" w:type="dxa"/>
          </w:tcPr>
          <w:p w14:paraId="29623649" w14:textId="77777777" w:rsidR="00581889" w:rsidRPr="00B41110" w:rsidRDefault="00581889" w:rsidP="00581889">
            <w:pPr>
              <w:jc w:val="center"/>
              <w:rPr>
                <w:rFonts w:hAnsi="ＭＳ ゴシック" w:cs="ＭＳ 明朝"/>
                <w:sz w:val="22"/>
                <w:szCs w:val="22"/>
              </w:rPr>
            </w:pPr>
            <w:r>
              <w:rPr>
                <w:rFonts w:hAnsi="ＭＳ ゴシック" w:cs="ＭＳ 明朝" w:hint="eastAsia"/>
                <w:sz w:val="22"/>
                <w:szCs w:val="22"/>
              </w:rPr>
              <w:t>④</w:t>
            </w:r>
          </w:p>
        </w:tc>
        <w:tc>
          <w:tcPr>
            <w:tcW w:w="8214" w:type="dxa"/>
          </w:tcPr>
          <w:p w14:paraId="37C95ED8" w14:textId="77777777" w:rsidR="00581889" w:rsidRDefault="00581889" w:rsidP="00581889">
            <w:pPr>
              <w:rPr>
                <w:rFonts w:hAnsi="ＭＳ ゴシック" w:cs="ＭＳ 明朝"/>
                <w:sz w:val="22"/>
                <w:szCs w:val="22"/>
              </w:rPr>
            </w:pPr>
            <w:r>
              <w:rPr>
                <w:rFonts w:hAnsi="ＭＳ ゴシック" w:cs="ＭＳ 明朝" w:hint="eastAsia"/>
                <w:sz w:val="22"/>
                <w:szCs w:val="22"/>
              </w:rPr>
              <w:t>定款の写し</w:t>
            </w:r>
            <w:r w:rsidR="004A2F34">
              <w:rPr>
                <w:rFonts w:hAnsi="ＭＳ ゴシック" w:cs="ＭＳ 明朝" w:hint="eastAsia"/>
                <w:sz w:val="22"/>
                <w:szCs w:val="22"/>
              </w:rPr>
              <w:t>（</w:t>
            </w:r>
            <w:r w:rsidR="004D71DF">
              <w:rPr>
                <w:rFonts w:hAnsi="ＭＳ ゴシック" w:cs="ＭＳ 明朝" w:hint="eastAsia"/>
                <w:sz w:val="22"/>
                <w:szCs w:val="22"/>
              </w:rPr>
              <w:t>資料がな</w:t>
            </w:r>
            <w:r w:rsidR="004A2F34">
              <w:rPr>
                <w:rFonts w:hAnsi="ＭＳ ゴシック" w:cs="ＭＳ 明朝" w:hint="eastAsia"/>
                <w:sz w:val="22"/>
                <w:szCs w:val="22"/>
              </w:rPr>
              <w:t>い場合は、組織の代表者、規約等の分かる資料）</w:t>
            </w:r>
          </w:p>
        </w:tc>
      </w:tr>
      <w:tr w:rsidR="004A2F34" w:rsidRPr="00B41110" w14:paraId="4474ADF2" w14:textId="77777777" w:rsidTr="00C43A79">
        <w:trPr>
          <w:trHeight w:val="340"/>
        </w:trPr>
        <w:tc>
          <w:tcPr>
            <w:tcW w:w="709" w:type="dxa"/>
          </w:tcPr>
          <w:p w14:paraId="48B8E0FE" w14:textId="77777777" w:rsidR="004A2F34" w:rsidRPr="00B41110" w:rsidRDefault="004A2F34" w:rsidP="004A2F34">
            <w:pPr>
              <w:jc w:val="center"/>
              <w:rPr>
                <w:rFonts w:hAnsi="ＭＳ ゴシック" w:cs="ＭＳ 明朝"/>
                <w:sz w:val="22"/>
                <w:szCs w:val="22"/>
              </w:rPr>
            </w:pPr>
            <w:r>
              <w:rPr>
                <w:rFonts w:hAnsi="ＭＳ ゴシック" w:cs="ＭＳ 明朝" w:hint="eastAsia"/>
                <w:sz w:val="22"/>
                <w:szCs w:val="22"/>
              </w:rPr>
              <w:t>⑤</w:t>
            </w:r>
          </w:p>
        </w:tc>
        <w:tc>
          <w:tcPr>
            <w:tcW w:w="8214" w:type="dxa"/>
          </w:tcPr>
          <w:p w14:paraId="779C5BA5" w14:textId="77777777" w:rsidR="004A2F34" w:rsidRPr="00B41110" w:rsidRDefault="004A2F34" w:rsidP="004A2F34">
            <w:pPr>
              <w:rPr>
                <w:rFonts w:hAnsi="ＭＳ ゴシック" w:cs="ＭＳ 明朝"/>
                <w:sz w:val="22"/>
                <w:szCs w:val="22"/>
              </w:rPr>
            </w:pPr>
            <w:r>
              <w:rPr>
                <w:rFonts w:hAnsi="ＭＳ ゴシック" w:cs="ＭＳ 明朝" w:hint="eastAsia"/>
                <w:sz w:val="22"/>
                <w:szCs w:val="22"/>
              </w:rPr>
              <w:t>直近１期分の決算書（賃貸借表、損益計算書等</w:t>
            </w:r>
            <w:r>
              <w:rPr>
                <w:rFonts w:hAnsi="ＭＳ ゴシック" w:cs="ＭＳ 明朝"/>
                <w:sz w:val="22"/>
                <w:szCs w:val="22"/>
              </w:rPr>
              <w:t>）</w:t>
            </w:r>
          </w:p>
        </w:tc>
      </w:tr>
      <w:tr w:rsidR="004A2F34" w:rsidRPr="00B41110" w14:paraId="41E357B8" w14:textId="77777777" w:rsidTr="00C43A79">
        <w:trPr>
          <w:trHeight w:val="340"/>
        </w:trPr>
        <w:tc>
          <w:tcPr>
            <w:tcW w:w="709" w:type="dxa"/>
          </w:tcPr>
          <w:p w14:paraId="4B41F10F" w14:textId="77777777" w:rsidR="004A2F34" w:rsidRDefault="004A2F34" w:rsidP="004A2F34">
            <w:pPr>
              <w:jc w:val="center"/>
              <w:rPr>
                <w:rFonts w:hAnsi="ＭＳ ゴシック" w:cs="ＭＳ 明朝"/>
                <w:sz w:val="22"/>
                <w:szCs w:val="22"/>
              </w:rPr>
            </w:pPr>
            <w:r>
              <w:rPr>
                <w:rFonts w:hAnsi="ＭＳ ゴシック" w:cs="ＭＳ 明朝" w:hint="eastAsia"/>
                <w:sz w:val="22"/>
                <w:szCs w:val="22"/>
              </w:rPr>
              <w:t>⑥</w:t>
            </w:r>
          </w:p>
        </w:tc>
        <w:tc>
          <w:tcPr>
            <w:tcW w:w="8214" w:type="dxa"/>
          </w:tcPr>
          <w:p w14:paraId="3BC9A59D" w14:textId="77777777" w:rsidR="004A2F34" w:rsidRPr="00B41110" w:rsidRDefault="004A2F34" w:rsidP="004A2F34">
            <w:pPr>
              <w:rPr>
                <w:rFonts w:hAnsi="ＭＳ ゴシック" w:cs="ＭＳ 明朝"/>
                <w:sz w:val="22"/>
                <w:szCs w:val="22"/>
              </w:rPr>
            </w:pPr>
            <w:r>
              <w:rPr>
                <w:rFonts w:hAnsi="ＭＳ ゴシック" w:cs="ＭＳ 明朝" w:hint="eastAsia"/>
                <w:sz w:val="22"/>
                <w:szCs w:val="22"/>
              </w:rPr>
              <w:t>その他補足資料等</w:t>
            </w:r>
          </w:p>
        </w:tc>
      </w:tr>
    </w:tbl>
    <w:p w14:paraId="49A905F6" w14:textId="77777777" w:rsidR="003D683C" w:rsidRDefault="003D683C" w:rsidP="001B2622">
      <w:pPr>
        <w:rPr>
          <w:rFonts w:hAnsi="ＭＳ ゴシック"/>
          <w:sz w:val="22"/>
          <w:szCs w:val="22"/>
        </w:rPr>
      </w:pPr>
    </w:p>
    <w:p w14:paraId="74567938" w14:textId="77777777" w:rsidR="001052F4" w:rsidRPr="001052F4" w:rsidRDefault="001052F4" w:rsidP="001B2622">
      <w:pPr>
        <w:rPr>
          <w:rFonts w:hAnsi="ＭＳ ゴシック"/>
          <w:color w:val="FF0000"/>
          <w:sz w:val="22"/>
          <w:szCs w:val="22"/>
        </w:rPr>
      </w:pPr>
      <w:r w:rsidRPr="001052F4">
        <w:rPr>
          <w:rFonts w:hAnsi="ＭＳ ゴシック" w:hint="eastAsia"/>
          <w:color w:val="FF0000"/>
          <w:sz w:val="22"/>
          <w:szCs w:val="22"/>
        </w:rPr>
        <w:t>※　赤字は</w:t>
      </w:r>
      <w:r>
        <w:rPr>
          <w:rFonts w:hAnsi="ＭＳ ゴシック" w:hint="eastAsia"/>
          <w:color w:val="FF0000"/>
          <w:sz w:val="22"/>
          <w:szCs w:val="22"/>
        </w:rPr>
        <w:t>記載における</w:t>
      </w:r>
      <w:r w:rsidRPr="001052F4">
        <w:rPr>
          <w:rFonts w:hAnsi="ＭＳ ゴシック" w:hint="eastAsia"/>
          <w:color w:val="FF0000"/>
          <w:sz w:val="22"/>
          <w:szCs w:val="22"/>
        </w:rPr>
        <w:t>注意事項です。提出する際は削除してください。</w:t>
      </w:r>
    </w:p>
    <w:sectPr w:rsidR="001052F4" w:rsidRPr="001052F4" w:rsidSect="00341865">
      <w:pgSz w:w="11906" w:h="16838" w:code="9"/>
      <w:pgMar w:top="1418" w:right="1361" w:bottom="1134" w:left="1361" w:header="851" w:footer="992" w:gutter="0"/>
      <w:cols w:space="425"/>
      <w:docGrid w:type="lines" w:linePitch="342" w:charSpace="-271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236FA5" w14:textId="77777777" w:rsidR="00B679D5" w:rsidRDefault="00B679D5" w:rsidP="003A67DA">
      <w:r>
        <w:separator/>
      </w:r>
    </w:p>
  </w:endnote>
  <w:endnote w:type="continuationSeparator" w:id="0">
    <w:p w14:paraId="41409CAB" w14:textId="77777777" w:rsidR="00B679D5" w:rsidRDefault="00B679D5" w:rsidP="003A67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C92037" w14:textId="77777777" w:rsidR="00B679D5" w:rsidRDefault="00B679D5" w:rsidP="003A67DA">
      <w:r>
        <w:separator/>
      </w:r>
    </w:p>
  </w:footnote>
  <w:footnote w:type="continuationSeparator" w:id="0">
    <w:p w14:paraId="722F39FB" w14:textId="77777777" w:rsidR="00B679D5" w:rsidRDefault="00B679D5" w:rsidP="003A67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AE3B22"/>
    <w:multiLevelType w:val="hybridMultilevel"/>
    <w:tmpl w:val="5D1451F8"/>
    <w:lvl w:ilvl="0" w:tplc="D25A536A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3948108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1150175">
    <w15:presenceInfo w15:providerId="AD" w15:userId="S::1150175@ad.intra.pref.kumamoto.jp::5b5ac0a4-0bf6-4b9a-a5d9-094053eb640b"/>
  </w15:person>
  <w15:person w15:author="2350224">
    <w15:presenceInfo w15:providerId="AD" w15:userId="S::2350224@ad.intra.pref.kumamoto.jp::62a55898-40f0-4f59-a2e3-77d3da633ef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840"/>
  <w:drawingGridHorizontalSpacing w:val="227"/>
  <w:drawingGridVerticalSpacing w:val="17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4A37"/>
    <w:rsid w:val="00005B86"/>
    <w:rsid w:val="00007A89"/>
    <w:rsid w:val="000407D6"/>
    <w:rsid w:val="00040963"/>
    <w:rsid w:val="000538E3"/>
    <w:rsid w:val="000661DC"/>
    <w:rsid w:val="00081C04"/>
    <w:rsid w:val="000B690F"/>
    <w:rsid w:val="000D12DD"/>
    <w:rsid w:val="000D2535"/>
    <w:rsid w:val="000D79F0"/>
    <w:rsid w:val="000E4E3B"/>
    <w:rsid w:val="00100282"/>
    <w:rsid w:val="001052F4"/>
    <w:rsid w:val="00140F2E"/>
    <w:rsid w:val="00144E45"/>
    <w:rsid w:val="00147781"/>
    <w:rsid w:val="001477B0"/>
    <w:rsid w:val="001812FD"/>
    <w:rsid w:val="001B2622"/>
    <w:rsid w:val="001C7F8F"/>
    <w:rsid w:val="0020126B"/>
    <w:rsid w:val="0020681D"/>
    <w:rsid w:val="002121D8"/>
    <w:rsid w:val="00230F89"/>
    <w:rsid w:val="00251A83"/>
    <w:rsid w:val="00264033"/>
    <w:rsid w:val="00276409"/>
    <w:rsid w:val="00281E5A"/>
    <w:rsid w:val="002A57EC"/>
    <w:rsid w:val="0030442C"/>
    <w:rsid w:val="00312D6C"/>
    <w:rsid w:val="00327334"/>
    <w:rsid w:val="00341865"/>
    <w:rsid w:val="00345F44"/>
    <w:rsid w:val="003514ED"/>
    <w:rsid w:val="00390E2A"/>
    <w:rsid w:val="003A67DA"/>
    <w:rsid w:val="003C1934"/>
    <w:rsid w:val="003D549C"/>
    <w:rsid w:val="003D683C"/>
    <w:rsid w:val="0040155B"/>
    <w:rsid w:val="0045690C"/>
    <w:rsid w:val="0046101C"/>
    <w:rsid w:val="004814F5"/>
    <w:rsid w:val="00483146"/>
    <w:rsid w:val="004A2F34"/>
    <w:rsid w:val="004A4A37"/>
    <w:rsid w:val="004B01BC"/>
    <w:rsid w:val="004B1906"/>
    <w:rsid w:val="004C3544"/>
    <w:rsid w:val="004D0D4B"/>
    <w:rsid w:val="004D71DF"/>
    <w:rsid w:val="004F432F"/>
    <w:rsid w:val="00502565"/>
    <w:rsid w:val="005114CA"/>
    <w:rsid w:val="00535A7E"/>
    <w:rsid w:val="00554ED2"/>
    <w:rsid w:val="00557993"/>
    <w:rsid w:val="005732C8"/>
    <w:rsid w:val="0057396C"/>
    <w:rsid w:val="00581889"/>
    <w:rsid w:val="00581F86"/>
    <w:rsid w:val="005A6D03"/>
    <w:rsid w:val="0060643A"/>
    <w:rsid w:val="00606AF8"/>
    <w:rsid w:val="00640BF3"/>
    <w:rsid w:val="00665A88"/>
    <w:rsid w:val="006814E1"/>
    <w:rsid w:val="006C39DF"/>
    <w:rsid w:val="00723C8B"/>
    <w:rsid w:val="00727BD7"/>
    <w:rsid w:val="00746099"/>
    <w:rsid w:val="0074756A"/>
    <w:rsid w:val="00760829"/>
    <w:rsid w:val="00792C64"/>
    <w:rsid w:val="007D4B24"/>
    <w:rsid w:val="007E2042"/>
    <w:rsid w:val="007F4A9B"/>
    <w:rsid w:val="007F611C"/>
    <w:rsid w:val="00825A31"/>
    <w:rsid w:val="008377C5"/>
    <w:rsid w:val="00841442"/>
    <w:rsid w:val="00873E49"/>
    <w:rsid w:val="008870A2"/>
    <w:rsid w:val="00890E72"/>
    <w:rsid w:val="0089312B"/>
    <w:rsid w:val="008B5E62"/>
    <w:rsid w:val="008B6383"/>
    <w:rsid w:val="008D7D2B"/>
    <w:rsid w:val="0096742A"/>
    <w:rsid w:val="00990439"/>
    <w:rsid w:val="009C4215"/>
    <w:rsid w:val="009D576A"/>
    <w:rsid w:val="009D6BD1"/>
    <w:rsid w:val="009D7D79"/>
    <w:rsid w:val="009E2C8A"/>
    <w:rsid w:val="009F2D47"/>
    <w:rsid w:val="00A137D3"/>
    <w:rsid w:val="00A148EF"/>
    <w:rsid w:val="00A84CF5"/>
    <w:rsid w:val="00A87100"/>
    <w:rsid w:val="00AB1E22"/>
    <w:rsid w:val="00AC6A32"/>
    <w:rsid w:val="00AD59D6"/>
    <w:rsid w:val="00AE0BF2"/>
    <w:rsid w:val="00B41110"/>
    <w:rsid w:val="00B51AB1"/>
    <w:rsid w:val="00B679D5"/>
    <w:rsid w:val="00B71834"/>
    <w:rsid w:val="00BA2355"/>
    <w:rsid w:val="00BB4512"/>
    <w:rsid w:val="00BB5A9E"/>
    <w:rsid w:val="00BC611D"/>
    <w:rsid w:val="00BD032A"/>
    <w:rsid w:val="00C37410"/>
    <w:rsid w:val="00C43A79"/>
    <w:rsid w:val="00C45750"/>
    <w:rsid w:val="00C47D72"/>
    <w:rsid w:val="00C6409B"/>
    <w:rsid w:val="00C67142"/>
    <w:rsid w:val="00C76E66"/>
    <w:rsid w:val="00C87314"/>
    <w:rsid w:val="00CC2DC9"/>
    <w:rsid w:val="00CE1918"/>
    <w:rsid w:val="00D3545D"/>
    <w:rsid w:val="00D62EED"/>
    <w:rsid w:val="00D73EA4"/>
    <w:rsid w:val="00D922F9"/>
    <w:rsid w:val="00DB79DB"/>
    <w:rsid w:val="00DD245B"/>
    <w:rsid w:val="00E02C5E"/>
    <w:rsid w:val="00E1546D"/>
    <w:rsid w:val="00E17E60"/>
    <w:rsid w:val="00E235DB"/>
    <w:rsid w:val="00E46101"/>
    <w:rsid w:val="00E6145D"/>
    <w:rsid w:val="00E66875"/>
    <w:rsid w:val="00E8206F"/>
    <w:rsid w:val="00F054D9"/>
    <w:rsid w:val="00F343C5"/>
    <w:rsid w:val="00FA45C2"/>
    <w:rsid w:val="00FD43B8"/>
    <w:rsid w:val="00FD75E3"/>
    <w:rsid w:val="00FE4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27DDDB7"/>
  <w15:chartTrackingRefBased/>
  <w15:docId w15:val="{A22501A7-F2A2-4526-8D2B-0F9465D8A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D576A"/>
    <w:pPr>
      <w:widowControl w:val="0"/>
      <w:jc w:val="both"/>
    </w:pPr>
    <w:rPr>
      <w:rFonts w:ascii="ＭＳ ゴシック" w:eastAsia="ＭＳ ゴシック"/>
      <w:kern w:val="2"/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A4A3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rsid w:val="003A67DA"/>
    <w:rPr>
      <w:rFonts w:ascii="Arial" w:hAnsi="Arial"/>
      <w:sz w:val="18"/>
      <w:szCs w:val="18"/>
    </w:rPr>
  </w:style>
  <w:style w:type="character" w:customStyle="1" w:styleId="a5">
    <w:name w:val="吹き出し (文字)"/>
    <w:link w:val="a4"/>
    <w:rsid w:val="003A67DA"/>
    <w:rPr>
      <w:rFonts w:ascii="Arial" w:eastAsia="ＭＳ ゴシック" w:hAnsi="Arial" w:cs="Times New Roman"/>
      <w:kern w:val="2"/>
      <w:sz w:val="18"/>
      <w:szCs w:val="18"/>
    </w:rPr>
  </w:style>
  <w:style w:type="paragraph" w:styleId="a6">
    <w:name w:val="header"/>
    <w:basedOn w:val="a"/>
    <w:link w:val="a7"/>
    <w:rsid w:val="003A67D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3A67DA"/>
    <w:rPr>
      <w:rFonts w:ascii="ＭＳ ゴシック" w:eastAsia="ＭＳ ゴシック"/>
      <w:kern w:val="2"/>
      <w:sz w:val="24"/>
      <w:szCs w:val="28"/>
    </w:rPr>
  </w:style>
  <w:style w:type="paragraph" w:styleId="a8">
    <w:name w:val="footer"/>
    <w:basedOn w:val="a"/>
    <w:link w:val="a9"/>
    <w:rsid w:val="003A67D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3A67DA"/>
    <w:rPr>
      <w:rFonts w:ascii="ＭＳ ゴシック" w:eastAsia="ＭＳ ゴシック"/>
      <w:kern w:val="2"/>
      <w:sz w:val="24"/>
      <w:szCs w:val="28"/>
    </w:rPr>
  </w:style>
  <w:style w:type="paragraph" w:customStyle="1" w:styleId="Default">
    <w:name w:val="Default"/>
    <w:rsid w:val="00D62EED"/>
    <w:pPr>
      <w:widowControl w:val="0"/>
      <w:autoSpaceDE w:val="0"/>
      <w:autoSpaceDN w:val="0"/>
      <w:adjustRightInd w:val="0"/>
    </w:pPr>
    <w:rPr>
      <w:rFonts w:ascii="ＭＳ ゴシック" w:eastAsia="ＭＳ ゴシック" w:cs="ＭＳ ゴシック"/>
      <w:color w:val="000000"/>
      <w:sz w:val="24"/>
      <w:szCs w:val="24"/>
    </w:rPr>
  </w:style>
  <w:style w:type="paragraph" w:styleId="aa">
    <w:name w:val="List Paragraph"/>
    <w:basedOn w:val="a"/>
    <w:uiPriority w:val="34"/>
    <w:qFormat/>
    <w:rsid w:val="006814E1"/>
    <w:pPr>
      <w:ind w:leftChars="400" w:left="840"/>
    </w:pPr>
  </w:style>
  <w:style w:type="paragraph" w:styleId="ab">
    <w:name w:val="Revision"/>
    <w:hidden/>
    <w:uiPriority w:val="99"/>
    <w:semiHidden/>
    <w:rsid w:val="00727BD7"/>
    <w:rPr>
      <w:rFonts w:ascii="ＭＳ ゴシック" w:eastAsia="ＭＳ ゴシック"/>
      <w:kern w:val="2"/>
      <w:sz w:val="24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63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AA8113-1A4A-460E-9971-6A979BBB92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</TotalTime>
  <Pages>4</Pages>
  <Words>200</Words>
  <Characters>1146</Characters>
  <Application>Microsoft Office Word</Application>
  <DocSecurity>0</DocSecurity>
  <Lines>9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（別紙）</vt:lpstr>
      <vt:lpstr>（別紙）</vt:lpstr>
    </vt:vector>
  </TitlesOfParts>
  <Company>熊本県</Company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（別紙）</dc:title>
  <dc:subject/>
  <dc:creator>kumamoto</dc:creator>
  <cp:keywords/>
  <cp:lastModifiedBy>2350224</cp:lastModifiedBy>
  <cp:revision>48</cp:revision>
  <cp:lastPrinted>2026-08-22T05:43:00Z</cp:lastPrinted>
  <dcterms:created xsi:type="dcterms:W3CDTF">2021-12-27T11:48:00Z</dcterms:created>
  <dcterms:modified xsi:type="dcterms:W3CDTF">2026-09-24T05:33:00Z</dcterms:modified>
</cp:coreProperties>
</file>