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16265" w14:textId="77777777" w:rsidR="002373D1" w:rsidRDefault="002373D1" w:rsidP="00BD5372">
      <w:pPr>
        <w:jc w:val="center"/>
        <w:rPr>
          <w:rFonts w:ascii="ＭＳ 明朝" w:eastAsia="ＭＳ 明朝" w:hAnsi="ＭＳ 明朝"/>
        </w:rPr>
      </w:pPr>
    </w:p>
    <w:p w14:paraId="1CAB6BA7" w14:textId="77777777" w:rsidR="002873A6" w:rsidRDefault="002873A6" w:rsidP="002873A6">
      <w:pPr>
        <w:jc w:val="center"/>
        <w:rPr>
          <w:rFonts w:ascii="ＭＳ 明朝" w:eastAsia="ＭＳ 明朝" w:hAnsi="ＭＳ 明朝"/>
        </w:rPr>
      </w:pPr>
      <w:r w:rsidRPr="00414E3F">
        <w:rPr>
          <w:rFonts w:ascii="ＭＳ 明朝" w:eastAsia="ＭＳ 明朝" w:hAnsi="ＭＳ 明朝" w:hint="eastAsia"/>
        </w:rPr>
        <w:t>くまもと県南フードバレー農産物</w:t>
      </w:r>
      <w:del w:id="0" w:author="2350224" w:date="2026-09-24T14:30:00Z" w16du:dateUtc="2026-09-24T05:30:00Z">
        <w:r w:rsidRPr="00414E3F" w:rsidDel="0069693C">
          <w:rPr>
            <w:rFonts w:ascii="ＭＳ 明朝" w:eastAsia="ＭＳ 明朝" w:hAnsi="ＭＳ 明朝" w:hint="eastAsia"/>
          </w:rPr>
          <w:delText>等</w:delText>
        </w:r>
      </w:del>
      <w:r w:rsidRPr="00414E3F">
        <w:rPr>
          <w:rFonts w:ascii="ＭＳ 明朝" w:eastAsia="ＭＳ 明朝" w:hAnsi="ＭＳ 明朝" w:hint="eastAsia"/>
        </w:rPr>
        <w:t>高付加価値化緊急支援事業</w:t>
      </w:r>
    </w:p>
    <w:p w14:paraId="774D97F1" w14:textId="6430DD82" w:rsidR="002873A6" w:rsidRPr="0085615E" w:rsidRDefault="002873A6" w:rsidP="002873A6">
      <w:pPr>
        <w:jc w:val="center"/>
        <w:rPr>
          <w:rFonts w:ascii="ＭＳ 明朝" w:eastAsia="ＭＳ 明朝" w:hAnsi="ＭＳ 明朝"/>
        </w:rPr>
      </w:pPr>
      <w:r w:rsidRPr="00414E3F">
        <w:rPr>
          <w:rFonts w:ascii="ＭＳ 明朝" w:eastAsia="ＭＳ 明朝" w:hAnsi="ＭＳ 明朝" w:hint="eastAsia"/>
        </w:rPr>
        <w:t>（</w:t>
      </w:r>
      <w:r>
        <w:rPr>
          <w:rFonts w:ascii="ＭＳ 明朝" w:eastAsia="ＭＳ 明朝" w:hAnsi="ＭＳ 明朝" w:hint="eastAsia"/>
        </w:rPr>
        <w:t>県南地域フードバレー</w:t>
      </w:r>
      <w:r w:rsidRPr="00876B75">
        <w:rPr>
          <w:rFonts w:ascii="ＭＳ 明朝" w:eastAsia="ＭＳ 明朝" w:hAnsi="ＭＳ 明朝" w:hint="eastAsia"/>
          <w:szCs w:val="22"/>
        </w:rPr>
        <w:t>機運醸成事業</w:t>
      </w:r>
      <w:ins w:id="1" w:author="1150175" w:date="2026-08-22T14:35:00Z" w16du:dateUtc="2026-08-22T05:35:00Z">
        <w:r w:rsidR="008E3CE4">
          <w:rPr>
            <w:rFonts w:ascii="ＭＳ 明朝" w:eastAsia="ＭＳ 明朝" w:hAnsi="ＭＳ 明朝" w:hint="eastAsia"/>
            <w:szCs w:val="22"/>
          </w:rPr>
          <w:t>（人吉球磨）</w:t>
        </w:r>
      </w:ins>
      <w:r w:rsidRPr="00414E3F">
        <w:rPr>
          <w:rFonts w:ascii="ＭＳ 明朝" w:eastAsia="ＭＳ 明朝" w:hAnsi="ＭＳ 明朝" w:hint="eastAsia"/>
        </w:rPr>
        <w:t>）</w:t>
      </w:r>
      <w:r w:rsidRPr="0085615E">
        <w:rPr>
          <w:rFonts w:ascii="ＭＳ 明朝" w:eastAsia="ＭＳ 明朝" w:hAnsi="ＭＳ 明朝" w:hint="eastAsia"/>
        </w:rPr>
        <w:t>補助金</w:t>
      </w:r>
      <w:r w:rsidR="003A0DEE">
        <w:rPr>
          <w:rFonts w:ascii="ＭＳ 明朝" w:eastAsia="ＭＳ 明朝" w:hAnsi="ＭＳ 明朝" w:hint="eastAsia"/>
        </w:rPr>
        <w:t>交付</w:t>
      </w:r>
      <w:r w:rsidRPr="0085615E">
        <w:rPr>
          <w:rFonts w:ascii="ＭＳ 明朝" w:eastAsia="ＭＳ 明朝" w:hAnsi="ＭＳ 明朝" w:hint="eastAsia"/>
        </w:rPr>
        <w:t>要望書</w:t>
      </w:r>
    </w:p>
    <w:p w14:paraId="3DA2D787" w14:textId="77777777" w:rsidR="00BC611D" w:rsidRPr="002873A6" w:rsidRDefault="00BC611D" w:rsidP="00BD5372">
      <w:pPr>
        <w:rPr>
          <w:rFonts w:ascii="ＭＳ 明朝" w:eastAsia="ＭＳ 明朝" w:hAnsi="ＭＳ 明朝"/>
        </w:rPr>
      </w:pPr>
    </w:p>
    <w:p w14:paraId="2B333700" w14:textId="77777777" w:rsidR="00BD5372" w:rsidRPr="0085615E" w:rsidRDefault="00BD5372" w:rsidP="00BD5372">
      <w:pPr>
        <w:rPr>
          <w:rFonts w:ascii="ＭＳ 明朝" w:eastAsia="ＭＳ 明朝" w:hAnsi="ＭＳ 明朝"/>
        </w:rPr>
      </w:pPr>
    </w:p>
    <w:p w14:paraId="66D1D67C" w14:textId="77777777" w:rsidR="00BD5372" w:rsidRPr="0085615E" w:rsidRDefault="00BD5372" w:rsidP="00BD5372">
      <w:pPr>
        <w:jc w:val="right"/>
        <w:rPr>
          <w:rFonts w:ascii="ＭＳ 明朝" w:eastAsia="ＭＳ 明朝" w:hAnsi="ＭＳ 明朝"/>
        </w:rPr>
      </w:pPr>
      <w:r w:rsidRPr="0085615E">
        <w:rPr>
          <w:rFonts w:ascii="ＭＳ 明朝" w:eastAsia="ＭＳ 明朝" w:hAnsi="ＭＳ 明朝" w:hint="eastAsia"/>
        </w:rPr>
        <w:t>令和　　年　　月　　日</w:t>
      </w:r>
    </w:p>
    <w:p w14:paraId="1B1E4AEF" w14:textId="77777777" w:rsidR="00BD5372" w:rsidRPr="0085615E" w:rsidRDefault="00BD5372" w:rsidP="00BD5372">
      <w:pPr>
        <w:rPr>
          <w:rFonts w:ascii="ＭＳ 明朝" w:eastAsia="ＭＳ 明朝" w:hAnsi="ＭＳ 明朝"/>
        </w:rPr>
      </w:pPr>
    </w:p>
    <w:p w14:paraId="742D7E46" w14:textId="77777777" w:rsidR="00BD5372" w:rsidRPr="0085615E" w:rsidRDefault="00BD5372" w:rsidP="00BD5372">
      <w:pPr>
        <w:ind w:firstLineChars="100" w:firstLine="240"/>
        <w:rPr>
          <w:rFonts w:ascii="ＭＳ 明朝" w:eastAsia="ＭＳ 明朝" w:hAnsi="ＭＳ 明朝"/>
        </w:rPr>
      </w:pPr>
      <w:r w:rsidRPr="0085615E">
        <w:rPr>
          <w:rFonts w:ascii="ＭＳ 明朝" w:eastAsia="ＭＳ 明朝" w:hAnsi="ＭＳ 明朝" w:hint="eastAsia"/>
        </w:rPr>
        <w:t>熊本県知事　木村　敬　様</w:t>
      </w:r>
    </w:p>
    <w:p w14:paraId="10524043" w14:textId="77777777" w:rsidR="00BD5372" w:rsidRPr="0085615E" w:rsidRDefault="00BD5372" w:rsidP="00BD5372">
      <w:pPr>
        <w:rPr>
          <w:rFonts w:ascii="ＭＳ 明朝" w:eastAsia="ＭＳ 明朝" w:hAnsi="ＭＳ 明朝"/>
          <w:lang w:eastAsia="zh-TW"/>
        </w:rPr>
      </w:pPr>
      <w:r w:rsidRPr="0085615E">
        <w:rPr>
          <w:rFonts w:ascii="ＭＳ 明朝" w:eastAsia="ＭＳ 明朝" w:hAnsi="ＭＳ 明朝"/>
        </w:rPr>
        <w:t xml:space="preserve">  </w:t>
      </w:r>
      <w:r w:rsidR="0085615E">
        <w:rPr>
          <w:rFonts w:ascii="ＭＳ 明朝" w:eastAsia="ＭＳ 明朝" w:hAnsi="ＭＳ 明朝"/>
        </w:rPr>
        <w:t xml:space="preserve">                              </w:t>
      </w:r>
      <w:r w:rsidR="0085615E">
        <w:rPr>
          <w:rFonts w:ascii="ＭＳ 明朝" w:eastAsia="ＭＳ 明朝" w:hAnsi="ＭＳ 明朝" w:hint="eastAsia"/>
          <w:lang w:eastAsia="zh-TW"/>
        </w:rPr>
        <w:t>（申請者）</w:t>
      </w:r>
    </w:p>
    <w:p w14:paraId="3E78157E" w14:textId="77777777" w:rsidR="00BD5372" w:rsidRPr="0085615E" w:rsidRDefault="00BD5372" w:rsidP="00BD5372">
      <w:pPr>
        <w:rPr>
          <w:rFonts w:ascii="ＭＳ 明朝" w:eastAsia="ＭＳ 明朝" w:hAnsi="ＭＳ 明朝"/>
          <w:lang w:eastAsia="zh-TW"/>
        </w:rPr>
      </w:pPr>
      <w:r w:rsidRPr="0085615E">
        <w:rPr>
          <w:rFonts w:ascii="ＭＳ 明朝" w:eastAsia="ＭＳ 明朝" w:hAnsi="ＭＳ 明朝" w:hint="eastAsia"/>
          <w:lang w:eastAsia="zh-TW"/>
        </w:rPr>
        <w:t xml:space="preserve">                               　</w:t>
      </w:r>
      <w:r w:rsidR="0085615E">
        <w:rPr>
          <w:rFonts w:ascii="ＭＳ 明朝" w:eastAsia="ＭＳ 明朝" w:hAnsi="ＭＳ 明朝" w:hint="eastAsia"/>
          <w:lang w:eastAsia="zh-TW"/>
        </w:rPr>
        <w:t>住所</w:t>
      </w:r>
    </w:p>
    <w:p w14:paraId="1FDD63BC" w14:textId="77777777" w:rsidR="00BD5372" w:rsidRPr="0085615E" w:rsidRDefault="00BD5372" w:rsidP="00BD5372">
      <w:pPr>
        <w:rPr>
          <w:rFonts w:ascii="ＭＳ 明朝" w:eastAsia="ＭＳ 明朝" w:hAnsi="ＭＳ 明朝"/>
          <w:lang w:eastAsia="zh-TW"/>
        </w:rPr>
      </w:pPr>
      <w:r w:rsidRPr="0085615E">
        <w:rPr>
          <w:rFonts w:ascii="ＭＳ 明朝" w:eastAsia="ＭＳ 明朝" w:hAnsi="ＭＳ 明朝" w:hint="eastAsia"/>
          <w:lang w:eastAsia="zh-TW"/>
        </w:rPr>
        <w:t xml:space="preserve">                         　　　　</w:t>
      </w:r>
      <w:r w:rsidR="0085615E">
        <w:rPr>
          <w:rFonts w:ascii="ＭＳ 明朝" w:eastAsia="ＭＳ 明朝" w:hAnsi="ＭＳ 明朝" w:hint="eastAsia"/>
          <w:lang w:eastAsia="zh-TW"/>
        </w:rPr>
        <w:t>名称</w:t>
      </w:r>
    </w:p>
    <w:p w14:paraId="0B47D86D" w14:textId="77777777" w:rsidR="00BD5372" w:rsidRPr="0085615E" w:rsidRDefault="00BD5372" w:rsidP="00BD5372">
      <w:pPr>
        <w:rPr>
          <w:rFonts w:ascii="ＭＳ 明朝" w:eastAsia="ＭＳ 明朝" w:hAnsi="ＭＳ 明朝"/>
          <w:lang w:eastAsia="zh-TW"/>
        </w:rPr>
      </w:pPr>
      <w:r w:rsidRPr="0085615E">
        <w:rPr>
          <w:rFonts w:ascii="ＭＳ 明朝" w:eastAsia="ＭＳ 明朝" w:hAnsi="ＭＳ 明朝" w:hint="eastAsia"/>
          <w:lang w:eastAsia="zh-TW"/>
        </w:rPr>
        <w:t xml:space="preserve">　　　　　　　　　　　　　　　　 代表者職氏名</w:t>
      </w:r>
    </w:p>
    <w:p w14:paraId="5E4678C1" w14:textId="77777777" w:rsidR="00BD5372" w:rsidRPr="0085615E" w:rsidRDefault="00BD5372" w:rsidP="00BD5372">
      <w:pPr>
        <w:ind w:firstLineChars="200" w:firstLine="480"/>
        <w:rPr>
          <w:rFonts w:ascii="ＭＳ 明朝" w:eastAsia="ＭＳ 明朝" w:hAnsi="ＭＳ 明朝"/>
          <w:lang w:eastAsia="zh-TW"/>
        </w:rPr>
      </w:pPr>
      <w:r w:rsidRPr="0085615E">
        <w:rPr>
          <w:rFonts w:ascii="ＭＳ 明朝" w:eastAsia="ＭＳ 明朝" w:hAnsi="ＭＳ 明朝" w:hint="eastAsia"/>
          <w:lang w:eastAsia="zh-TW"/>
        </w:rPr>
        <w:t xml:space="preserve">　　　 </w:t>
      </w:r>
      <w:r w:rsidR="00ED2B13">
        <w:rPr>
          <w:rFonts w:ascii="ＭＳ 明朝" w:eastAsia="ＭＳ 明朝" w:hAnsi="ＭＳ 明朝" w:hint="eastAsia"/>
          <w:lang w:eastAsia="zh-TW"/>
        </w:rPr>
        <w:t xml:space="preserve">　　　　　　　　　　　連絡担当者職氏名</w:t>
      </w:r>
    </w:p>
    <w:p w14:paraId="509375EE" w14:textId="77777777" w:rsidR="00BD5372" w:rsidRPr="0085615E" w:rsidRDefault="00BD5372" w:rsidP="00BD5372">
      <w:pPr>
        <w:rPr>
          <w:rFonts w:ascii="ＭＳ 明朝" w:eastAsia="ＭＳ 明朝" w:hAnsi="ＭＳ 明朝"/>
        </w:rPr>
      </w:pPr>
      <w:r w:rsidRPr="0085615E">
        <w:rPr>
          <w:rFonts w:ascii="ＭＳ 明朝" w:eastAsia="ＭＳ 明朝" w:hAnsi="ＭＳ 明朝" w:hint="eastAsia"/>
          <w:lang w:eastAsia="zh-TW"/>
        </w:rPr>
        <w:t xml:space="preserve">　　　　　　 　　　　　　　　　　</w:t>
      </w:r>
      <w:r w:rsidRPr="0085615E">
        <w:rPr>
          <w:rFonts w:ascii="ＭＳ 明朝" w:eastAsia="ＭＳ 明朝" w:hAnsi="ＭＳ 明朝" w:hint="eastAsia"/>
        </w:rPr>
        <w:t>連絡先（</w:t>
      </w:r>
      <w:proofErr w:type="spellStart"/>
      <w:r w:rsidRPr="0085615E">
        <w:rPr>
          <w:rFonts w:ascii="ＭＳ 明朝" w:eastAsia="ＭＳ 明朝" w:hAnsi="ＭＳ 明朝" w:hint="eastAsia"/>
        </w:rPr>
        <w:t>tel</w:t>
      </w:r>
      <w:proofErr w:type="spellEnd"/>
      <w:r w:rsidRPr="0085615E">
        <w:rPr>
          <w:rFonts w:ascii="ＭＳ 明朝" w:eastAsia="ＭＳ 明朝" w:hAnsi="ＭＳ 明朝" w:hint="eastAsia"/>
        </w:rPr>
        <w:t>）</w:t>
      </w:r>
    </w:p>
    <w:p w14:paraId="442001EE" w14:textId="77777777" w:rsidR="00BD5372" w:rsidRPr="0085615E" w:rsidRDefault="00BD5372" w:rsidP="00BD5372">
      <w:pPr>
        <w:rPr>
          <w:rFonts w:ascii="ＭＳ 明朝" w:eastAsia="ＭＳ 明朝" w:hAnsi="ＭＳ 明朝"/>
        </w:rPr>
      </w:pPr>
      <w:r w:rsidRPr="0085615E">
        <w:rPr>
          <w:rFonts w:ascii="ＭＳ 明朝" w:eastAsia="ＭＳ 明朝" w:hAnsi="ＭＳ 明朝" w:hint="eastAsia"/>
        </w:rPr>
        <w:t xml:space="preserve">　　　　　　　 　　　　　　　　　　〃　（E-mail）</w:t>
      </w:r>
    </w:p>
    <w:p w14:paraId="1AF6D277" w14:textId="77777777" w:rsidR="00BD5372" w:rsidRPr="0085615E" w:rsidRDefault="00BD5372" w:rsidP="00BD5372">
      <w:pPr>
        <w:rPr>
          <w:rFonts w:ascii="ＭＳ 明朝" w:eastAsia="ＭＳ 明朝" w:hAnsi="ＭＳ 明朝"/>
        </w:rPr>
      </w:pPr>
      <w:r w:rsidRPr="0085615E">
        <w:rPr>
          <w:rFonts w:ascii="ＭＳ 明朝" w:eastAsia="ＭＳ 明朝" w:hAnsi="ＭＳ 明朝"/>
        </w:rPr>
        <w:t xml:space="preserve">  </w:t>
      </w:r>
    </w:p>
    <w:p w14:paraId="09F4F241" w14:textId="77777777" w:rsidR="00BD5372" w:rsidRDefault="00423534" w:rsidP="00BD537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標記事業に取り組み</w:t>
      </w:r>
      <w:r w:rsidR="00BD5372" w:rsidRPr="0085615E">
        <w:rPr>
          <w:rFonts w:ascii="ＭＳ 明朝" w:eastAsia="ＭＳ 明朝" w:hAnsi="ＭＳ 明朝" w:hint="eastAsia"/>
        </w:rPr>
        <w:t>たいので、下記の書類を添えて要望します。</w:t>
      </w:r>
    </w:p>
    <w:p w14:paraId="14FE64FC" w14:textId="789F6C0D" w:rsidR="0089775C" w:rsidRDefault="0089775C" w:rsidP="00BD5372">
      <w:pPr>
        <w:rPr>
          <w:rFonts w:ascii="ＭＳ 明朝" w:eastAsia="ＭＳ 明朝" w:hAnsi="ＭＳ 明朝"/>
          <w:lang w:eastAsia="zh-TW"/>
        </w:rPr>
      </w:pPr>
      <w:r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  <w:lang w:eastAsia="zh-TW"/>
        </w:rPr>
        <w:t>（１</w:t>
      </w:r>
      <w:r>
        <w:rPr>
          <w:rFonts w:ascii="ＭＳ 明朝" w:eastAsia="ＭＳ 明朝" w:hAnsi="ＭＳ 明朝"/>
          <w:lang w:eastAsia="zh-TW"/>
        </w:rPr>
        <w:t>）</w:t>
      </w:r>
      <w:r w:rsidR="00BD5372" w:rsidRPr="0085615E">
        <w:rPr>
          <w:rFonts w:ascii="ＭＳ 明朝" w:eastAsia="ＭＳ 明朝" w:hAnsi="ＭＳ 明朝" w:hint="eastAsia"/>
          <w:lang w:eastAsia="zh-TW"/>
        </w:rPr>
        <w:t>事業</w:t>
      </w:r>
      <w:r>
        <w:rPr>
          <w:rFonts w:ascii="ＭＳ 明朝" w:eastAsia="ＭＳ 明朝" w:hAnsi="ＭＳ 明朝" w:hint="eastAsia"/>
          <w:lang w:eastAsia="zh-TW"/>
        </w:rPr>
        <w:t>実施計画書</w:t>
      </w:r>
      <w:r w:rsidR="001E27C2">
        <w:rPr>
          <w:rFonts w:ascii="ＭＳ 明朝" w:eastAsia="ＭＳ 明朝" w:hAnsi="ＭＳ 明朝" w:hint="eastAsia"/>
          <w:lang w:eastAsia="zh-TW"/>
        </w:rPr>
        <w:t>（</w:t>
      </w:r>
      <w:r w:rsidR="002E3FD0">
        <w:rPr>
          <w:rFonts w:ascii="ＭＳ 明朝" w:eastAsia="ＭＳ 明朝" w:hAnsi="ＭＳ 明朝" w:hint="eastAsia"/>
          <w:lang w:eastAsia="zh-TW"/>
        </w:rPr>
        <w:t>別</w:t>
      </w:r>
      <w:r w:rsidR="00144F8A">
        <w:rPr>
          <w:rFonts w:ascii="ＭＳ 明朝" w:eastAsia="ＭＳ 明朝" w:hAnsi="ＭＳ 明朝" w:hint="eastAsia"/>
          <w:lang w:eastAsia="zh-TW"/>
        </w:rPr>
        <w:t>記</w:t>
      </w:r>
      <w:r w:rsidR="002E3FD0">
        <w:rPr>
          <w:rFonts w:ascii="ＭＳ 明朝" w:eastAsia="ＭＳ 明朝" w:hAnsi="ＭＳ 明朝" w:hint="eastAsia"/>
          <w:lang w:eastAsia="zh-TW"/>
        </w:rPr>
        <w:t>様式第１号）</w:t>
      </w:r>
    </w:p>
    <w:p w14:paraId="7E74C1F4" w14:textId="77777777" w:rsidR="00ED2B13" w:rsidRDefault="0089775C" w:rsidP="00ED2B13">
      <w:pPr>
        <w:ind w:firstLineChars="200" w:firstLine="480"/>
        <w:rPr>
          <w:rFonts w:ascii="ＭＳ 明朝" w:eastAsia="ＭＳ 明朝" w:hAnsi="ＭＳ 明朝"/>
          <w:lang w:eastAsia="zh-TW"/>
        </w:rPr>
      </w:pPr>
      <w:r>
        <w:rPr>
          <w:rFonts w:ascii="ＭＳ 明朝" w:eastAsia="ＭＳ 明朝" w:hAnsi="ＭＳ 明朝" w:hint="eastAsia"/>
          <w:lang w:eastAsia="zh-TW"/>
        </w:rPr>
        <w:t>（</w:t>
      </w:r>
      <w:r w:rsidR="00BD5372" w:rsidRPr="0085615E">
        <w:rPr>
          <w:rFonts w:ascii="ＭＳ 明朝" w:eastAsia="ＭＳ 明朝" w:hAnsi="ＭＳ 明朝" w:hint="eastAsia"/>
          <w:lang w:eastAsia="zh-TW"/>
        </w:rPr>
        <w:t>２</w:t>
      </w:r>
      <w:r>
        <w:rPr>
          <w:rFonts w:ascii="ＭＳ 明朝" w:eastAsia="ＭＳ 明朝" w:hAnsi="ＭＳ 明朝"/>
          <w:lang w:eastAsia="zh-TW"/>
        </w:rPr>
        <w:t>）</w:t>
      </w:r>
      <w:r w:rsidR="001E27C2">
        <w:rPr>
          <w:rFonts w:ascii="ＭＳ 明朝" w:eastAsia="ＭＳ 明朝" w:hAnsi="ＭＳ 明朝" w:hint="eastAsia"/>
          <w:lang w:eastAsia="zh-TW"/>
        </w:rPr>
        <w:t>添付書類</w:t>
      </w:r>
    </w:p>
    <w:p w14:paraId="6041A680" w14:textId="77777777" w:rsidR="00ED2B13" w:rsidRDefault="001E27C2" w:rsidP="002E3FD0">
      <w:pPr>
        <w:rPr>
          <w:rFonts w:ascii="ＭＳ 明朝" w:eastAsia="ＭＳ 明朝" w:hAnsi="ＭＳ 明朝"/>
          <w:lang w:eastAsia="zh-TW"/>
        </w:rPr>
      </w:pPr>
      <w:r>
        <w:rPr>
          <w:rFonts w:ascii="ＭＳ 明朝" w:eastAsia="ＭＳ 明朝" w:hAnsi="ＭＳ 明朝" w:hint="eastAsia"/>
          <w:lang w:eastAsia="zh-TW"/>
        </w:rPr>
        <w:t xml:space="preserve">　　　　</w:t>
      </w:r>
      <w:r w:rsidR="002E3FD0" w:rsidRPr="002E3FD0">
        <w:rPr>
          <w:rFonts w:ascii="ＭＳ 明朝" w:eastAsia="ＭＳ 明朝" w:hAnsi="ＭＳ 明朝" w:hint="eastAsia"/>
          <w:lang w:eastAsia="zh-TW"/>
        </w:rPr>
        <w:t>①</w:t>
      </w:r>
      <w:r w:rsidR="00ED2B13">
        <w:rPr>
          <w:rFonts w:ascii="ＭＳ 明朝" w:eastAsia="ＭＳ 明朝" w:hAnsi="ＭＳ 明朝" w:hint="eastAsia"/>
          <w:lang w:eastAsia="zh-TW"/>
        </w:rPr>
        <w:t xml:space="preserve"> 事業経費内訳書（別添１）</w:t>
      </w:r>
    </w:p>
    <w:p w14:paraId="519D55E4" w14:textId="77777777" w:rsidR="00ED2B13" w:rsidRDefault="00ED2B13" w:rsidP="002E3FD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lang w:eastAsia="zh-TW"/>
        </w:rPr>
        <w:t xml:space="preserve">　　　　</w:t>
      </w:r>
      <w:r>
        <w:rPr>
          <w:rFonts w:ascii="ＭＳ 明朝" w:eastAsia="ＭＳ 明朝" w:hAnsi="ＭＳ 明朝" w:hint="eastAsia"/>
        </w:rPr>
        <w:t>② 誓約書（別添２）</w:t>
      </w:r>
      <w:r w:rsidR="002E3FD0" w:rsidRPr="002E3FD0">
        <w:rPr>
          <w:rFonts w:ascii="ＭＳ 明朝" w:eastAsia="ＭＳ 明朝" w:hAnsi="ＭＳ 明朝" w:hint="eastAsia"/>
        </w:rPr>
        <w:t xml:space="preserve"> </w:t>
      </w:r>
    </w:p>
    <w:p w14:paraId="1BF4DA0E" w14:textId="77777777" w:rsidR="002E3FD0" w:rsidRPr="002E3FD0" w:rsidRDefault="00ED2B13" w:rsidP="00ED2B13">
      <w:pPr>
        <w:ind w:firstLineChars="400" w:firstLine="96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③ </w:t>
      </w:r>
      <w:r w:rsidR="002E3FD0" w:rsidRPr="002E3FD0">
        <w:rPr>
          <w:rFonts w:ascii="ＭＳ 明朝" w:eastAsia="ＭＳ 明朝" w:hAnsi="ＭＳ 明朝" w:hint="eastAsia"/>
        </w:rPr>
        <w:t>会社概要が分かる資料（パンフレット等）</w:t>
      </w:r>
    </w:p>
    <w:p w14:paraId="1B5E16D7" w14:textId="77777777" w:rsidR="00ED2B13" w:rsidRPr="002E3FD0" w:rsidRDefault="00ED2B13" w:rsidP="00ED2B13">
      <w:pPr>
        <w:ind w:firstLineChars="400" w:firstLine="96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④</w:t>
      </w:r>
      <w:r w:rsidR="002E3FD0" w:rsidRPr="002E3FD0">
        <w:rPr>
          <w:rFonts w:ascii="ＭＳ 明朝" w:eastAsia="ＭＳ 明朝" w:hAnsi="ＭＳ 明朝" w:hint="eastAsia"/>
        </w:rPr>
        <w:t xml:space="preserve"> 定款の写し</w:t>
      </w:r>
      <w:r>
        <w:rPr>
          <w:rFonts w:ascii="ＭＳ 明朝" w:eastAsia="ＭＳ 明朝" w:hAnsi="ＭＳ 明朝" w:hint="eastAsia"/>
        </w:rPr>
        <w:t>（</w:t>
      </w:r>
      <w:r w:rsidRPr="00ED2B13">
        <w:rPr>
          <w:rFonts w:ascii="ＭＳ 明朝" w:eastAsia="ＭＳ 明朝" w:hAnsi="ＭＳ 明朝" w:hint="eastAsia"/>
        </w:rPr>
        <w:t>資料がない場合は、組織の代表者、規約等の分かる資料</w:t>
      </w:r>
      <w:r>
        <w:rPr>
          <w:rFonts w:ascii="ＭＳ 明朝" w:eastAsia="ＭＳ 明朝" w:hAnsi="ＭＳ 明朝" w:hint="eastAsia"/>
        </w:rPr>
        <w:t>）</w:t>
      </w:r>
    </w:p>
    <w:p w14:paraId="039F0216" w14:textId="77777777" w:rsidR="002E3FD0" w:rsidRPr="002E3FD0" w:rsidRDefault="00ED2B13" w:rsidP="00ED2B13">
      <w:pPr>
        <w:ind w:firstLineChars="400" w:firstLine="96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⑤</w:t>
      </w:r>
      <w:r w:rsidR="002E3FD0" w:rsidRPr="002E3FD0">
        <w:rPr>
          <w:rFonts w:ascii="ＭＳ 明朝" w:eastAsia="ＭＳ 明朝" w:hAnsi="ＭＳ 明朝" w:hint="eastAsia"/>
        </w:rPr>
        <w:t xml:space="preserve"> </w:t>
      </w:r>
      <w:r>
        <w:rPr>
          <w:rFonts w:ascii="ＭＳ 明朝" w:eastAsia="ＭＳ 明朝" w:hAnsi="ＭＳ 明朝" w:hint="eastAsia"/>
        </w:rPr>
        <w:t>直近１</w:t>
      </w:r>
      <w:r w:rsidR="002E3FD0" w:rsidRPr="002E3FD0">
        <w:rPr>
          <w:rFonts w:ascii="ＭＳ 明朝" w:eastAsia="ＭＳ 明朝" w:hAnsi="ＭＳ 明朝" w:hint="eastAsia"/>
        </w:rPr>
        <w:t>期分の決算書（賃貸借表、損益計算書等）</w:t>
      </w:r>
    </w:p>
    <w:p w14:paraId="061FC084" w14:textId="56A4A025" w:rsidR="001E27C2" w:rsidRPr="0085615E" w:rsidRDefault="00ED2B13" w:rsidP="00ED2B13">
      <w:pPr>
        <w:ind w:firstLineChars="400" w:firstLine="96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⑥</w:t>
      </w:r>
      <w:r w:rsidR="00CF0F09">
        <w:rPr>
          <w:rFonts w:ascii="ＭＳ 明朝" w:eastAsia="ＭＳ 明朝" w:hAnsi="ＭＳ 明朝" w:hint="eastAsia"/>
        </w:rPr>
        <w:t xml:space="preserve"> </w:t>
      </w:r>
      <w:r w:rsidR="002E3FD0" w:rsidRPr="002E3FD0">
        <w:rPr>
          <w:rFonts w:ascii="ＭＳ 明朝" w:eastAsia="ＭＳ 明朝" w:hAnsi="ＭＳ 明朝" w:hint="eastAsia"/>
        </w:rPr>
        <w:t>その他補足資料</w:t>
      </w:r>
    </w:p>
    <w:sectPr w:rsidR="001E27C2" w:rsidRPr="0085615E" w:rsidSect="002373D1">
      <w:pgSz w:w="11906" w:h="16838" w:code="9"/>
      <w:pgMar w:top="1701" w:right="1304" w:bottom="1418" w:left="1304" w:header="851" w:footer="992" w:gutter="0"/>
      <w:cols w:space="425"/>
      <w:docGrid w:type="lines" w:linePitch="37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FE9C5" w14:textId="77777777" w:rsidR="002D5EC1" w:rsidRDefault="002D5EC1" w:rsidP="003A67DA">
      <w:r>
        <w:separator/>
      </w:r>
    </w:p>
  </w:endnote>
  <w:endnote w:type="continuationSeparator" w:id="0">
    <w:p w14:paraId="42339B32" w14:textId="77777777" w:rsidR="002D5EC1" w:rsidRDefault="002D5EC1" w:rsidP="003A6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E1699" w14:textId="77777777" w:rsidR="002D5EC1" w:rsidRDefault="002D5EC1" w:rsidP="003A67DA">
      <w:r>
        <w:separator/>
      </w:r>
    </w:p>
  </w:footnote>
  <w:footnote w:type="continuationSeparator" w:id="0">
    <w:p w14:paraId="4611C5C0" w14:textId="77777777" w:rsidR="002D5EC1" w:rsidRDefault="002D5EC1" w:rsidP="003A67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AE3B22"/>
    <w:multiLevelType w:val="hybridMultilevel"/>
    <w:tmpl w:val="5D1451F8"/>
    <w:lvl w:ilvl="0" w:tplc="D25A536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4687853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2350224">
    <w15:presenceInfo w15:providerId="AD" w15:userId="S::2350224@ad.intra.pref.kumamoto.jp::62a55898-40f0-4f59-a2e3-77d3da633efe"/>
  </w15:person>
  <w15:person w15:author="1150175">
    <w15:presenceInfo w15:providerId="AD" w15:userId="S::1150175@ad.intra.pref.kumamoto.jp::5b5ac0a4-0bf6-4b9a-a5d9-094053eb640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840"/>
  <w:drawingGridHorizontalSpacing w:val="227"/>
  <w:drawingGridVerticalSpacing w:val="18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A37"/>
    <w:rsid w:val="00005B86"/>
    <w:rsid w:val="00007A89"/>
    <w:rsid w:val="000407D6"/>
    <w:rsid w:val="000538E3"/>
    <w:rsid w:val="00081C04"/>
    <w:rsid w:val="000D12DD"/>
    <w:rsid w:val="000D79F0"/>
    <w:rsid w:val="00100282"/>
    <w:rsid w:val="00144E45"/>
    <w:rsid w:val="00144F8A"/>
    <w:rsid w:val="00147781"/>
    <w:rsid w:val="001477B0"/>
    <w:rsid w:val="001E27C2"/>
    <w:rsid w:val="0020681D"/>
    <w:rsid w:val="00230F89"/>
    <w:rsid w:val="002373D1"/>
    <w:rsid w:val="00251A83"/>
    <w:rsid w:val="00264033"/>
    <w:rsid w:val="00271451"/>
    <w:rsid w:val="00276409"/>
    <w:rsid w:val="00281E5A"/>
    <w:rsid w:val="002873A6"/>
    <w:rsid w:val="002D5EC1"/>
    <w:rsid w:val="002E3FD0"/>
    <w:rsid w:val="0030442C"/>
    <w:rsid w:val="00325DF9"/>
    <w:rsid w:val="003A0DEE"/>
    <w:rsid w:val="003A67DA"/>
    <w:rsid w:val="003C1934"/>
    <w:rsid w:val="003D549C"/>
    <w:rsid w:val="00423534"/>
    <w:rsid w:val="0045690C"/>
    <w:rsid w:val="004814F5"/>
    <w:rsid w:val="00483146"/>
    <w:rsid w:val="00494549"/>
    <w:rsid w:val="004A4A37"/>
    <w:rsid w:val="004B01BC"/>
    <w:rsid w:val="004B1906"/>
    <w:rsid w:val="004C3544"/>
    <w:rsid w:val="004D0D4B"/>
    <w:rsid w:val="005114CA"/>
    <w:rsid w:val="00535A7E"/>
    <w:rsid w:val="0054462D"/>
    <w:rsid w:val="00554ED2"/>
    <w:rsid w:val="00557993"/>
    <w:rsid w:val="0057396C"/>
    <w:rsid w:val="005A6D03"/>
    <w:rsid w:val="00606ACC"/>
    <w:rsid w:val="00665A88"/>
    <w:rsid w:val="006814E1"/>
    <w:rsid w:val="0069693C"/>
    <w:rsid w:val="006C39DF"/>
    <w:rsid w:val="00723C8B"/>
    <w:rsid w:val="00746099"/>
    <w:rsid w:val="0074756A"/>
    <w:rsid w:val="00760829"/>
    <w:rsid w:val="00792C64"/>
    <w:rsid w:val="007D4B24"/>
    <w:rsid w:val="007E2042"/>
    <w:rsid w:val="007E7EA3"/>
    <w:rsid w:val="007F4A9B"/>
    <w:rsid w:val="007F611C"/>
    <w:rsid w:val="00825A31"/>
    <w:rsid w:val="008377C5"/>
    <w:rsid w:val="00841442"/>
    <w:rsid w:val="0085615E"/>
    <w:rsid w:val="00873E49"/>
    <w:rsid w:val="008870A2"/>
    <w:rsid w:val="00890E72"/>
    <w:rsid w:val="0089775C"/>
    <w:rsid w:val="008B5E62"/>
    <w:rsid w:val="008B6383"/>
    <w:rsid w:val="008D7D2B"/>
    <w:rsid w:val="008E3CE4"/>
    <w:rsid w:val="00931100"/>
    <w:rsid w:val="009C4215"/>
    <w:rsid w:val="009C7AEF"/>
    <w:rsid w:val="009D576A"/>
    <w:rsid w:val="009D6BD1"/>
    <w:rsid w:val="009D7D79"/>
    <w:rsid w:val="009F2D47"/>
    <w:rsid w:val="00A137D3"/>
    <w:rsid w:val="00A65D42"/>
    <w:rsid w:val="00A84CF5"/>
    <w:rsid w:val="00A87100"/>
    <w:rsid w:val="00AE0BF2"/>
    <w:rsid w:val="00B153F7"/>
    <w:rsid w:val="00B71834"/>
    <w:rsid w:val="00B84F61"/>
    <w:rsid w:val="00BA2355"/>
    <w:rsid w:val="00BB5A9E"/>
    <w:rsid w:val="00BC611D"/>
    <w:rsid w:val="00BD032A"/>
    <w:rsid w:val="00BD5372"/>
    <w:rsid w:val="00BE38BE"/>
    <w:rsid w:val="00BE7C75"/>
    <w:rsid w:val="00C47D72"/>
    <w:rsid w:val="00C6409B"/>
    <w:rsid w:val="00C67142"/>
    <w:rsid w:val="00C76E66"/>
    <w:rsid w:val="00C87314"/>
    <w:rsid w:val="00CC2DC9"/>
    <w:rsid w:val="00CE1918"/>
    <w:rsid w:val="00CF0F09"/>
    <w:rsid w:val="00D62EED"/>
    <w:rsid w:val="00D73EA4"/>
    <w:rsid w:val="00D922F9"/>
    <w:rsid w:val="00DD245B"/>
    <w:rsid w:val="00E02C5E"/>
    <w:rsid w:val="00E235DB"/>
    <w:rsid w:val="00E6145D"/>
    <w:rsid w:val="00E66875"/>
    <w:rsid w:val="00E8206F"/>
    <w:rsid w:val="00ED2B13"/>
    <w:rsid w:val="00F343C5"/>
    <w:rsid w:val="00FA45C2"/>
    <w:rsid w:val="00FD43B8"/>
    <w:rsid w:val="00FD75E3"/>
    <w:rsid w:val="00FE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FF6077"/>
  <w15:chartTrackingRefBased/>
  <w15:docId w15:val="{A22501A7-F2A2-4526-8D2B-0F9465D8A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576A"/>
    <w:pPr>
      <w:widowControl w:val="0"/>
      <w:jc w:val="both"/>
    </w:pPr>
    <w:rPr>
      <w:rFonts w:ascii="ＭＳ ゴシック" w:eastAsia="ＭＳ ゴシック"/>
      <w:kern w:val="2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A4A3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3A67DA"/>
    <w:rPr>
      <w:rFonts w:ascii="Arial" w:hAnsi="Arial"/>
      <w:sz w:val="18"/>
      <w:szCs w:val="18"/>
    </w:rPr>
  </w:style>
  <w:style w:type="character" w:customStyle="1" w:styleId="a5">
    <w:name w:val="吹き出し (文字)"/>
    <w:link w:val="a4"/>
    <w:rsid w:val="003A67DA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3A67D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3A67DA"/>
    <w:rPr>
      <w:rFonts w:ascii="ＭＳ ゴシック" w:eastAsia="ＭＳ ゴシック"/>
      <w:kern w:val="2"/>
      <w:sz w:val="24"/>
      <w:szCs w:val="28"/>
    </w:rPr>
  </w:style>
  <w:style w:type="paragraph" w:styleId="a8">
    <w:name w:val="footer"/>
    <w:basedOn w:val="a"/>
    <w:link w:val="a9"/>
    <w:rsid w:val="003A67D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3A67DA"/>
    <w:rPr>
      <w:rFonts w:ascii="ＭＳ ゴシック" w:eastAsia="ＭＳ ゴシック"/>
      <w:kern w:val="2"/>
      <w:sz w:val="24"/>
      <w:szCs w:val="28"/>
    </w:rPr>
  </w:style>
  <w:style w:type="paragraph" w:customStyle="1" w:styleId="Default">
    <w:name w:val="Default"/>
    <w:rsid w:val="00D62EED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6814E1"/>
    <w:pPr>
      <w:ind w:leftChars="400" w:left="840"/>
    </w:pPr>
  </w:style>
  <w:style w:type="paragraph" w:styleId="ab">
    <w:name w:val="Revision"/>
    <w:hidden/>
    <w:uiPriority w:val="99"/>
    <w:semiHidden/>
    <w:rsid w:val="008E3CE4"/>
    <w:rPr>
      <w:rFonts w:ascii="ＭＳ ゴシック" w:eastAsia="ＭＳ ゴシック"/>
      <w:kern w:val="2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3BE45-EE9C-4BC4-8978-3FA0AB73D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（別紙）</vt:lpstr>
      <vt:lpstr>（別紙）</vt:lpstr>
    </vt:vector>
  </TitlesOfParts>
  <Company>熊本県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（別紙）</dc:title>
  <dc:subject/>
  <dc:creator>kumamoto</dc:creator>
  <cp:keywords/>
  <cp:lastModifiedBy>2350224</cp:lastModifiedBy>
  <cp:revision>34</cp:revision>
  <cp:lastPrinted>2026-08-22T05:35:00Z</cp:lastPrinted>
  <dcterms:created xsi:type="dcterms:W3CDTF">2021-12-27T11:48:00Z</dcterms:created>
  <dcterms:modified xsi:type="dcterms:W3CDTF">2026-09-24T05:31:00Z</dcterms:modified>
</cp:coreProperties>
</file>